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94586014" w:displacedByCustomXml="next"/>
    <w:bookmarkEnd w:id="0" w:displacedByCustomXml="next"/>
    <w:sdt>
      <w:sdtPr>
        <w:id w:val="857624229"/>
        <w:docPartObj>
          <w:docPartGallery w:val="Cover Pages"/>
          <w:docPartUnique/>
        </w:docPartObj>
      </w:sdtPr>
      <w:sdtEndPr>
        <w:rPr>
          <w:rFonts w:ascii="Oxygen" w:eastAsia="Aptos" w:hAnsi="Oxygen" w:cs="Aptos"/>
        </w:rPr>
      </w:sdtEndPr>
      <w:sdtContent>
        <w:p w14:paraId="20F78971" w14:textId="58AE9804" w:rsidR="00A87B12" w:rsidRDefault="00E561DE">
          <w:pPr>
            <w:rPr>
              <w:rFonts w:ascii="Oxygen" w:eastAsia="Aptos" w:hAnsi="Oxygen" w:cs="Aptos"/>
            </w:rPr>
          </w:pPr>
          <w:r>
            <w:rPr>
              <w:rFonts w:ascii="Oxygen" w:eastAsia="Aptos" w:hAnsi="Oxygen" w:cs="Aptos"/>
              <w:noProof/>
            </w:rPr>
            <w:drawing>
              <wp:anchor distT="0" distB="0" distL="114300" distR="114300" simplePos="0" relativeHeight="251659274" behindDoc="0" locked="0" layoutInCell="1" allowOverlap="1" wp14:anchorId="3D0ABD6D" wp14:editId="2CBF3FFF">
                <wp:simplePos x="0" y="0"/>
                <wp:positionH relativeFrom="page">
                  <wp:align>right</wp:align>
                </wp:positionH>
                <wp:positionV relativeFrom="paragraph">
                  <wp:posOffset>-548640</wp:posOffset>
                </wp:positionV>
                <wp:extent cx="10049726" cy="7766050"/>
                <wp:effectExtent l="0" t="0" r="8890" b="6350"/>
                <wp:wrapNone/>
                <wp:docPr id="588192202" name="Picture 1" descr="A blue and green cov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92202" name="Picture 1" descr="A blue and green cover with whit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49726" cy="7766050"/>
                        </a:xfrm>
                        <a:prstGeom prst="rect">
                          <a:avLst/>
                        </a:prstGeom>
                      </pic:spPr>
                    </pic:pic>
                  </a:graphicData>
                </a:graphic>
                <wp14:sizeRelH relativeFrom="page">
                  <wp14:pctWidth>0</wp14:pctWidth>
                </wp14:sizeRelH>
                <wp14:sizeRelV relativeFrom="page">
                  <wp14:pctHeight>0</wp14:pctHeight>
                </wp14:sizeRelV>
              </wp:anchor>
            </w:drawing>
          </w:r>
          <w:r w:rsidR="00A87B12">
            <w:rPr>
              <w:rFonts w:ascii="Oxygen" w:eastAsia="Aptos" w:hAnsi="Oxygen" w:cs="Aptos"/>
            </w:rPr>
            <w:br w:type="page"/>
          </w:r>
        </w:p>
      </w:sdtContent>
    </w:sdt>
    <w:p w14:paraId="450DEE98" w14:textId="77777777" w:rsidR="00742BD1" w:rsidRDefault="00742BD1" w:rsidP="00A2722A">
      <w:pPr>
        <w:rPr>
          <w:rFonts w:ascii="Oxygen" w:hAnsi="Oxygen"/>
        </w:rPr>
      </w:pPr>
    </w:p>
    <w:p w14:paraId="132EAFC1" w14:textId="5E451BA5" w:rsidR="2FA0764A" w:rsidRPr="00365CAA" w:rsidRDefault="2FA0764A" w:rsidP="46C48AEC">
      <w:pPr>
        <w:spacing w:line="257" w:lineRule="auto"/>
        <w:rPr>
          <w:rFonts w:ascii="Oxygen" w:eastAsia="Aptos" w:hAnsi="Oxygen" w:cs="Aptos"/>
          <w:b/>
          <w:color w:val="006A7F"/>
          <w:sz w:val="32"/>
          <w:szCs w:val="32"/>
        </w:rPr>
      </w:pPr>
      <w:r w:rsidRPr="00365CAA">
        <w:rPr>
          <w:rFonts w:ascii="Oxygen" w:eastAsia="Aptos" w:hAnsi="Oxygen" w:cs="Aptos"/>
          <w:b/>
          <w:color w:val="006A7F"/>
          <w:sz w:val="32"/>
          <w:szCs w:val="32"/>
        </w:rPr>
        <w:t xml:space="preserve">As the </w:t>
      </w:r>
      <w:r w:rsidR="001E509A" w:rsidRPr="00365CAA">
        <w:rPr>
          <w:rFonts w:ascii="Oxygen" w:eastAsia="Aptos" w:hAnsi="Oxygen" w:cs="Aptos"/>
          <w:b/>
          <w:color w:val="006A7F"/>
          <w:sz w:val="32"/>
          <w:szCs w:val="32"/>
        </w:rPr>
        <w:t xml:space="preserve">global </w:t>
      </w:r>
      <w:r w:rsidRPr="00365CAA">
        <w:rPr>
          <w:rFonts w:ascii="Oxygen" w:eastAsia="Aptos" w:hAnsi="Oxygen" w:cs="Aptos"/>
          <w:b/>
          <w:color w:val="006A7F"/>
          <w:sz w:val="32"/>
          <w:szCs w:val="32"/>
        </w:rPr>
        <w:t>development and humanitarian</w:t>
      </w:r>
      <w:r w:rsidR="001372DB" w:rsidRPr="00365CAA">
        <w:rPr>
          <w:rFonts w:ascii="Oxygen" w:eastAsia="Aptos" w:hAnsi="Oxygen" w:cs="Aptos"/>
          <w:b/>
          <w:color w:val="006A7F"/>
          <w:sz w:val="32"/>
          <w:szCs w:val="32"/>
        </w:rPr>
        <w:t xml:space="preserve"> </w:t>
      </w:r>
      <w:r w:rsidRPr="00365CAA">
        <w:rPr>
          <w:rFonts w:ascii="Oxygen" w:eastAsia="Aptos" w:hAnsi="Oxygen" w:cs="Aptos"/>
          <w:b/>
          <w:color w:val="006A7F"/>
          <w:sz w:val="32"/>
          <w:szCs w:val="32"/>
        </w:rPr>
        <w:t xml:space="preserve">sector changes at a rapid pace, </w:t>
      </w:r>
      <w:r w:rsidR="00C3072F" w:rsidRPr="00365CAA">
        <w:rPr>
          <w:rFonts w:ascii="Oxygen" w:eastAsia="Aptos" w:hAnsi="Oxygen" w:cs="Aptos"/>
          <w:b/>
          <w:color w:val="006A7F"/>
          <w:sz w:val="32"/>
          <w:szCs w:val="32"/>
        </w:rPr>
        <w:t>nonprofit</w:t>
      </w:r>
      <w:r w:rsidRPr="00365CAA">
        <w:rPr>
          <w:rFonts w:ascii="Oxygen" w:eastAsia="Aptos" w:hAnsi="Oxygen" w:cs="Aptos"/>
          <w:b/>
          <w:color w:val="006A7F"/>
          <w:sz w:val="32"/>
          <w:szCs w:val="32"/>
        </w:rPr>
        <w:t xml:space="preserve"> organizations will need to transform. </w:t>
      </w:r>
    </w:p>
    <w:p w14:paraId="53C6259A" w14:textId="42C7B0FC" w:rsidR="009F3AEE" w:rsidRDefault="00A14214" w:rsidP="46C48AEC">
      <w:pPr>
        <w:spacing w:line="257" w:lineRule="auto"/>
        <w:rPr>
          <w:rFonts w:ascii="Oxygen" w:eastAsia="Aptos" w:hAnsi="Oxygen" w:cs="Aptos"/>
        </w:rPr>
      </w:pPr>
      <w:r>
        <w:rPr>
          <w:rFonts w:ascii="Oxygen" w:eastAsia="Aptos" w:hAnsi="Oxygen" w:cs="Aptos"/>
          <w:noProof/>
        </w:rPr>
        <mc:AlternateContent>
          <mc:Choice Requires="wps">
            <w:drawing>
              <wp:anchor distT="0" distB="0" distL="114300" distR="114300" simplePos="0" relativeHeight="251658241" behindDoc="0" locked="0" layoutInCell="1" allowOverlap="1" wp14:anchorId="01DD9269" wp14:editId="76601C8E">
                <wp:simplePos x="0" y="0"/>
                <wp:positionH relativeFrom="margin">
                  <wp:align>left</wp:align>
                </wp:positionH>
                <wp:positionV relativeFrom="paragraph">
                  <wp:posOffset>160655</wp:posOffset>
                </wp:positionV>
                <wp:extent cx="7164125" cy="15902"/>
                <wp:effectExtent l="0" t="0" r="36830" b="22225"/>
                <wp:wrapNone/>
                <wp:docPr id="1047381085" name="Straight Connector 4"/>
                <wp:cNvGraphicFramePr/>
                <a:graphic xmlns:a="http://schemas.openxmlformats.org/drawingml/2006/main">
                  <a:graphicData uri="http://schemas.microsoft.com/office/word/2010/wordprocessingShape">
                    <wps:wsp>
                      <wps:cNvCnPr/>
                      <wps:spPr>
                        <a:xfrm>
                          <a:off x="0" y="0"/>
                          <a:ext cx="7164125" cy="15902"/>
                        </a:xfrm>
                        <a:prstGeom prst="line">
                          <a:avLst/>
                        </a:prstGeom>
                        <a:ln>
                          <a:solidFill>
                            <a:srgbClr val="9ACA3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B76A8D" id="Straight Connector 4" o:spid="_x0000_s1026" style="position:absolute;z-index:251658241;visibility:visible;mso-wrap-style:square;mso-wrap-distance-left:9pt;mso-wrap-distance-top:0;mso-wrap-distance-right:9pt;mso-wrap-distance-bottom:0;mso-position-horizontal:left;mso-position-horizontal-relative:margin;mso-position-vertical:absolute;mso-position-vertical-relative:text" from="0,12.65pt" to="564.1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" strokecolor="#9aca3c" strokeweight=".5pt">
                <v:stroke joinstyle="miter"/>
                <w10:wrap anchorx="margin"/>
              </v:line>
            </w:pict>
          </mc:Fallback>
        </mc:AlternateContent>
      </w:r>
    </w:p>
    <w:p w14:paraId="73C24B7F" w14:textId="77777777" w:rsidR="009F3AEE" w:rsidRDefault="009F3AEE" w:rsidP="46C48AEC">
      <w:pPr>
        <w:spacing w:line="257" w:lineRule="auto"/>
        <w:rPr>
          <w:rFonts w:ascii="Oxygen" w:eastAsia="Aptos" w:hAnsi="Oxygen" w:cs="Aptos"/>
        </w:rPr>
      </w:pPr>
    </w:p>
    <w:p w14:paraId="6A368C86" w14:textId="29338A9D" w:rsidR="00164605" w:rsidRPr="0049048A" w:rsidRDefault="00164605" w:rsidP="00164605">
      <w:pPr>
        <w:rPr>
          <w:rFonts w:ascii="Oxygen" w:hAnsi="Oxygen"/>
          <w:b/>
          <w:bCs/>
          <w:sz w:val="24"/>
          <w:szCs w:val="24"/>
        </w:rPr>
      </w:pPr>
      <w:r w:rsidRPr="0049048A">
        <w:rPr>
          <w:rFonts w:ascii="Oxygen" w:hAnsi="Oxygen"/>
          <w:b/>
          <w:bCs/>
          <w:sz w:val="24"/>
          <w:szCs w:val="24"/>
        </w:rPr>
        <w:t xml:space="preserve">Your organization may be exploring the possibility of alternative operating structures. You are not alone! </w:t>
      </w:r>
    </w:p>
    <w:p w14:paraId="1B772616" w14:textId="5D13BC78" w:rsidR="2FA0764A" w:rsidRPr="00EF0E12" w:rsidRDefault="2FA0764A" w:rsidP="46C48AEC">
      <w:pPr>
        <w:spacing w:line="257" w:lineRule="auto"/>
        <w:rPr>
          <w:rFonts w:ascii="Oxygen" w:hAnsi="Oxygen"/>
        </w:rPr>
      </w:pPr>
      <w:r w:rsidRPr="00EF0E12">
        <w:rPr>
          <w:rFonts w:ascii="Oxygen" w:eastAsia="Aptos" w:hAnsi="Oxygen" w:cs="Aptos"/>
        </w:rPr>
        <w:t>No organization can stay the same for long. As the world changes at an ever-increasing pace, leaders must continually ensure that their organizations are fit-for-</w:t>
      </w:r>
      <w:r w:rsidR="002D4A87">
        <w:rPr>
          <w:rFonts w:ascii="Oxygen" w:eastAsia="Aptos" w:hAnsi="Oxygen" w:cs="Aptos"/>
        </w:rPr>
        <w:t>the-future</w:t>
      </w:r>
      <w:r w:rsidRPr="00EF0E12">
        <w:rPr>
          <w:rFonts w:ascii="Oxygen" w:eastAsia="Aptos" w:hAnsi="Oxygen" w:cs="Aptos"/>
        </w:rPr>
        <w:t xml:space="preserve"> – that their strategy, structure, and operating model align to achieve the greatest impact possible. </w:t>
      </w:r>
      <w:r w:rsidR="006026D1" w:rsidRPr="00EF0E12">
        <w:rPr>
          <w:rFonts w:ascii="Oxygen" w:hAnsi="Oxygen"/>
        </w:rPr>
        <w:t xml:space="preserve">Many organizations will need to focus on </w:t>
      </w:r>
      <w:r w:rsidR="006026D1" w:rsidRPr="00365CAA">
        <w:rPr>
          <w:rFonts w:ascii="Oxygen" w:hAnsi="Oxygen"/>
        </w:rPr>
        <w:t xml:space="preserve">pivoting </w:t>
      </w:r>
      <w:r w:rsidR="006026D1" w:rsidRPr="00EF0E12">
        <w:rPr>
          <w:rFonts w:ascii="Oxygen" w:hAnsi="Oxygen"/>
        </w:rPr>
        <w:t xml:space="preserve">or </w:t>
      </w:r>
      <w:r w:rsidR="006026D1" w:rsidRPr="00365CAA">
        <w:rPr>
          <w:rFonts w:ascii="Oxygen" w:hAnsi="Oxygen"/>
        </w:rPr>
        <w:t>rightsizing</w:t>
      </w:r>
      <w:r w:rsidR="006026D1" w:rsidRPr="00EF0E12">
        <w:rPr>
          <w:rFonts w:ascii="Oxygen" w:hAnsi="Oxygen"/>
        </w:rPr>
        <w:t xml:space="preserve"> their structural model, </w:t>
      </w:r>
      <w:r w:rsidR="006026D1" w:rsidRPr="00365CAA">
        <w:rPr>
          <w:rFonts w:ascii="Oxygen" w:hAnsi="Oxygen"/>
        </w:rPr>
        <w:t>consolidating</w:t>
      </w:r>
      <w:r w:rsidR="006026D1" w:rsidRPr="00EF0E12">
        <w:rPr>
          <w:rFonts w:ascii="Oxygen" w:hAnsi="Oxygen"/>
        </w:rPr>
        <w:t xml:space="preserve"> through strategic partnerships, or </w:t>
      </w:r>
      <w:r w:rsidR="006026D1" w:rsidRPr="00365CAA">
        <w:rPr>
          <w:rFonts w:ascii="Oxygen" w:hAnsi="Oxygen"/>
        </w:rPr>
        <w:t>sunsetting</w:t>
      </w:r>
      <w:r w:rsidR="006026D1" w:rsidRPr="00EF0E12">
        <w:rPr>
          <w:rFonts w:ascii="Oxygen" w:hAnsi="Oxygen"/>
        </w:rPr>
        <w:t xml:space="preserve"> operations through closure.</w:t>
      </w:r>
    </w:p>
    <w:p w14:paraId="521C6639" w14:textId="514D86A2" w:rsidR="2FA0764A" w:rsidRPr="00A464F9" w:rsidRDefault="2FA0764A" w:rsidP="46C48AEC">
      <w:pPr>
        <w:spacing w:line="257" w:lineRule="auto"/>
        <w:rPr>
          <w:rFonts w:ascii="Oxygen" w:eastAsia="Aptos" w:hAnsi="Oxygen" w:cs="Aptos"/>
        </w:rPr>
      </w:pPr>
      <w:r w:rsidRPr="7A13B776">
        <w:rPr>
          <w:rFonts w:ascii="Oxygen" w:eastAsia="Aptos" w:hAnsi="Oxygen" w:cs="Aptos"/>
        </w:rPr>
        <w:t>Making organizational transformation decisions in a complex operating environment can be challenging. Doing so in a</w:t>
      </w:r>
      <w:r w:rsidR="00E62D9E" w:rsidRPr="7A13B776">
        <w:rPr>
          <w:rFonts w:ascii="Oxygen" w:eastAsia="Aptos" w:hAnsi="Oxygen" w:cs="Aptos"/>
        </w:rPr>
        <w:t xml:space="preserve"> deliberate, </w:t>
      </w:r>
      <w:r w:rsidRPr="7A13B776">
        <w:rPr>
          <w:rFonts w:ascii="Oxygen" w:eastAsia="Aptos" w:hAnsi="Oxygen" w:cs="Aptos"/>
        </w:rPr>
        <w:t xml:space="preserve">inclusive, </w:t>
      </w:r>
      <w:bookmarkStart w:id="1" w:name="_Int_qfuMQfir"/>
      <w:r w:rsidRPr="7A13B776">
        <w:rPr>
          <w:rFonts w:ascii="Oxygen" w:eastAsia="Aptos" w:hAnsi="Oxygen" w:cs="Aptos"/>
        </w:rPr>
        <w:t>values</w:t>
      </w:r>
      <w:bookmarkEnd w:id="1"/>
      <w:r w:rsidRPr="7A13B776">
        <w:rPr>
          <w:rFonts w:ascii="Oxygen" w:eastAsia="Aptos" w:hAnsi="Oxygen" w:cs="Aptos"/>
        </w:rPr>
        <w:t>-based manner</w:t>
      </w:r>
      <w:r w:rsidR="009741A0" w:rsidRPr="7A13B776">
        <w:rPr>
          <w:rFonts w:ascii="Oxygen" w:eastAsia="Aptos" w:hAnsi="Oxygen" w:cs="Aptos"/>
        </w:rPr>
        <w:t xml:space="preserve"> is equally important.</w:t>
      </w:r>
      <w:r w:rsidRPr="7A13B776">
        <w:rPr>
          <w:rFonts w:ascii="Oxygen" w:eastAsia="Aptos" w:hAnsi="Oxygen" w:cs="Aptos"/>
        </w:rPr>
        <w:t xml:space="preserve"> And yet getting it right is more important than ever before. </w:t>
      </w:r>
    </w:p>
    <w:p w14:paraId="68BCF078" w14:textId="029CAC54" w:rsidR="00D31E2B" w:rsidRDefault="00E62D9E" w:rsidP="46C48AEC">
      <w:pPr>
        <w:spacing w:line="257" w:lineRule="auto"/>
        <w:rPr>
          <w:rFonts w:ascii="Oxygen" w:eastAsia="Aptos" w:hAnsi="Oxygen" w:cs="Aptos"/>
        </w:rPr>
      </w:pPr>
      <w:r w:rsidRPr="00EF0E12">
        <w:rPr>
          <w:rFonts w:ascii="Oxygen" w:eastAsia="Aptos" w:hAnsi="Oxygen" w:cs="Aptos"/>
        </w:rPr>
        <w:t>T</w:t>
      </w:r>
      <w:r w:rsidR="2FA0764A" w:rsidRPr="00EF0E12">
        <w:rPr>
          <w:rFonts w:ascii="Oxygen" w:eastAsia="Aptos" w:hAnsi="Oxygen" w:cs="Aptos"/>
        </w:rPr>
        <w:t>his</w:t>
      </w:r>
      <w:r w:rsidRPr="00EF0E12">
        <w:rPr>
          <w:rFonts w:ascii="Oxygen" w:eastAsia="Aptos" w:hAnsi="Oxygen" w:cs="Aptos"/>
        </w:rPr>
        <w:t xml:space="preserve"> Organizational Transformation </w:t>
      </w:r>
      <w:r w:rsidR="009749D7">
        <w:rPr>
          <w:rFonts w:ascii="Oxygen" w:eastAsia="Aptos" w:hAnsi="Oxygen" w:cs="Aptos"/>
        </w:rPr>
        <w:t>Guide</w:t>
      </w:r>
      <w:r w:rsidR="2FA0764A" w:rsidRPr="00EF0E12">
        <w:rPr>
          <w:rFonts w:ascii="Oxygen" w:eastAsia="Aptos" w:hAnsi="Oxygen" w:cs="Aptos"/>
        </w:rPr>
        <w:t xml:space="preserve"> has been designed by and for nonprofit organizations considering alternative operating structures. </w:t>
      </w:r>
      <w:r w:rsidR="00FB18D7">
        <w:rPr>
          <w:rFonts w:ascii="Oxygen" w:eastAsia="Aptos" w:hAnsi="Oxygen" w:cs="Aptos"/>
        </w:rPr>
        <w:t xml:space="preserve">Many thanks to the </w:t>
      </w:r>
      <w:hyperlink r:id="rId12" w:history="1">
        <w:r w:rsidR="00A37B97" w:rsidRPr="00291A73">
          <w:rPr>
            <w:rStyle w:val="Hyperlink"/>
            <w:rFonts w:ascii="Oxygen" w:eastAsia="Aptos" w:hAnsi="Oxygen" w:cs="Aptos"/>
          </w:rPr>
          <w:t>Transforming INGO Models for Equity (TIME)</w:t>
        </w:r>
      </w:hyperlink>
      <w:r w:rsidR="00A37B97">
        <w:rPr>
          <w:rFonts w:ascii="Oxygen" w:eastAsia="Aptos" w:hAnsi="Oxygen" w:cs="Aptos"/>
        </w:rPr>
        <w:t xml:space="preserve"> and </w:t>
      </w:r>
      <w:r w:rsidR="002D535E">
        <w:rPr>
          <w:rFonts w:ascii="Oxygen" w:eastAsia="Aptos" w:hAnsi="Oxygen" w:cs="Aptos"/>
        </w:rPr>
        <w:t xml:space="preserve">Humentum </w:t>
      </w:r>
      <w:r w:rsidR="00172996">
        <w:rPr>
          <w:rFonts w:ascii="Oxygen" w:eastAsia="Aptos" w:hAnsi="Oxygen" w:cs="Aptos"/>
        </w:rPr>
        <w:t>Transforming Organizational Models working groups</w:t>
      </w:r>
      <w:r w:rsidR="0048074F">
        <w:rPr>
          <w:rFonts w:ascii="Oxygen" w:eastAsia="Aptos" w:hAnsi="Oxygen" w:cs="Aptos"/>
        </w:rPr>
        <w:t xml:space="preserve"> for the</w:t>
      </w:r>
      <w:r w:rsidR="00453FF1">
        <w:rPr>
          <w:rFonts w:ascii="Oxygen" w:eastAsia="Aptos" w:hAnsi="Oxygen" w:cs="Aptos"/>
        </w:rPr>
        <w:t>ir</w:t>
      </w:r>
      <w:r w:rsidR="0048074F">
        <w:rPr>
          <w:rFonts w:ascii="Oxygen" w:eastAsia="Aptos" w:hAnsi="Oxygen" w:cs="Aptos"/>
        </w:rPr>
        <w:t xml:space="preserve"> insights and contributions</w:t>
      </w:r>
      <w:r w:rsidR="00453FF1">
        <w:rPr>
          <w:rFonts w:ascii="Oxygen" w:eastAsia="Aptos" w:hAnsi="Oxygen" w:cs="Aptos"/>
        </w:rPr>
        <w:t>, which are</w:t>
      </w:r>
      <w:r w:rsidR="0048074F">
        <w:rPr>
          <w:rFonts w:ascii="Oxygen" w:eastAsia="Aptos" w:hAnsi="Oxygen" w:cs="Aptos"/>
        </w:rPr>
        <w:t xml:space="preserve"> included</w:t>
      </w:r>
      <w:r w:rsidR="00B42A8C">
        <w:rPr>
          <w:rFonts w:ascii="Oxygen" w:eastAsia="Aptos" w:hAnsi="Oxygen" w:cs="Aptos"/>
        </w:rPr>
        <w:t xml:space="preserve"> throughout this Guide. </w:t>
      </w:r>
      <w:r w:rsidR="0079697C">
        <w:rPr>
          <w:rFonts w:ascii="Oxygen" w:eastAsia="Aptos" w:hAnsi="Oxygen" w:cs="Aptos"/>
        </w:rPr>
        <w:t xml:space="preserve"> </w:t>
      </w:r>
    </w:p>
    <w:p w14:paraId="7638F911" w14:textId="099D0B08" w:rsidR="00FB7A2C" w:rsidRPr="00EF0E12" w:rsidRDefault="00C66E89" w:rsidP="46C48AEC">
      <w:pPr>
        <w:spacing w:line="257" w:lineRule="auto"/>
        <w:rPr>
          <w:rFonts w:ascii="Oxygen" w:eastAsia="Aptos" w:hAnsi="Oxygen" w:cs="Aptos"/>
        </w:rPr>
      </w:pPr>
      <w:r w:rsidRPr="00EF0E12">
        <w:rPr>
          <w:rFonts w:ascii="Oxygen" w:eastAsia="Aptos" w:hAnsi="Oxygen" w:cs="Aptos"/>
        </w:rPr>
        <w:t>On the next page</w:t>
      </w:r>
      <w:r w:rsidR="00CA7C7A">
        <w:rPr>
          <w:rFonts w:ascii="Oxygen" w:eastAsia="Aptos" w:hAnsi="Oxygen" w:cs="Aptos"/>
        </w:rPr>
        <w:t>,</w:t>
      </w:r>
      <w:r w:rsidRPr="00EF0E12">
        <w:rPr>
          <w:rFonts w:ascii="Oxygen" w:eastAsia="Aptos" w:hAnsi="Oxygen" w:cs="Aptos"/>
        </w:rPr>
        <w:t xml:space="preserve"> you will find </w:t>
      </w:r>
      <w:r w:rsidR="00331C79" w:rsidRPr="00EF0E12">
        <w:rPr>
          <w:rFonts w:ascii="Oxygen" w:eastAsia="Aptos" w:hAnsi="Oxygen" w:cs="Aptos"/>
        </w:rPr>
        <w:t xml:space="preserve">instructions on how to use this </w:t>
      </w:r>
      <w:r w:rsidR="009749D7">
        <w:rPr>
          <w:rFonts w:ascii="Oxygen" w:eastAsia="Aptos" w:hAnsi="Oxygen" w:cs="Aptos"/>
        </w:rPr>
        <w:t>guide</w:t>
      </w:r>
      <w:r w:rsidR="009B29F0" w:rsidRPr="00EF0E12">
        <w:rPr>
          <w:rFonts w:ascii="Oxygen" w:eastAsia="Aptos" w:hAnsi="Oxygen" w:cs="Aptos"/>
        </w:rPr>
        <w:t>.</w:t>
      </w:r>
      <w:r w:rsidR="00424C64" w:rsidRPr="00EF0E12">
        <w:rPr>
          <w:rFonts w:ascii="Oxygen" w:eastAsia="Aptos" w:hAnsi="Oxygen" w:cs="Aptos"/>
        </w:rPr>
        <w:t xml:space="preserve"> </w:t>
      </w:r>
      <w:r w:rsidR="00F81306">
        <w:rPr>
          <w:rFonts w:ascii="Oxygen" w:eastAsia="Aptos" w:hAnsi="Oxygen" w:cs="Aptos"/>
        </w:rPr>
        <w:t>We</w:t>
      </w:r>
      <w:r w:rsidR="00424C64" w:rsidRPr="00EF0E12">
        <w:rPr>
          <w:rFonts w:ascii="Oxygen" w:eastAsia="Aptos" w:hAnsi="Oxygen" w:cs="Aptos"/>
        </w:rPr>
        <w:t xml:space="preserve"> intend</w:t>
      </w:r>
      <w:r w:rsidR="00F81306">
        <w:rPr>
          <w:rFonts w:ascii="Oxygen" w:eastAsia="Aptos" w:hAnsi="Oxygen" w:cs="Aptos"/>
        </w:rPr>
        <w:t xml:space="preserve"> it</w:t>
      </w:r>
      <w:r w:rsidR="00424C64" w:rsidRPr="00EF0E12">
        <w:rPr>
          <w:rFonts w:ascii="Oxygen" w:eastAsia="Aptos" w:hAnsi="Oxygen" w:cs="Aptos"/>
        </w:rPr>
        <w:t xml:space="preserve"> to</w:t>
      </w:r>
      <w:r w:rsidR="00A61E94">
        <w:rPr>
          <w:rFonts w:ascii="Oxygen" w:eastAsia="Aptos" w:hAnsi="Oxygen" w:cs="Aptos"/>
        </w:rPr>
        <w:t xml:space="preserve"> be iterative and</w:t>
      </w:r>
      <w:r w:rsidR="00424C64" w:rsidRPr="00EF0E12">
        <w:rPr>
          <w:rFonts w:ascii="Oxygen" w:eastAsia="Aptos" w:hAnsi="Oxygen" w:cs="Aptos"/>
        </w:rPr>
        <w:t xml:space="preserve"> help your organization understand its options, facilitate dialogue</w:t>
      </w:r>
      <w:r w:rsidR="00B54F84" w:rsidRPr="00EF0E12">
        <w:rPr>
          <w:rFonts w:ascii="Oxygen" w:eastAsia="Aptos" w:hAnsi="Oxygen" w:cs="Aptos"/>
        </w:rPr>
        <w:t xml:space="preserve"> and</w:t>
      </w:r>
      <w:r w:rsidR="00424C64" w:rsidRPr="00EF0E12">
        <w:rPr>
          <w:rFonts w:ascii="Oxygen" w:eastAsia="Aptos" w:hAnsi="Oxygen" w:cs="Aptos"/>
        </w:rPr>
        <w:t xml:space="preserve"> encourage reflection, </w:t>
      </w:r>
      <w:r w:rsidR="00B54F84" w:rsidRPr="00EF0E12">
        <w:rPr>
          <w:rFonts w:ascii="Oxygen" w:eastAsia="Aptos" w:hAnsi="Oxygen" w:cs="Aptos"/>
        </w:rPr>
        <w:t xml:space="preserve">and move to actionable steps to </w:t>
      </w:r>
      <w:r w:rsidR="00756F5A" w:rsidRPr="00EF0E12">
        <w:rPr>
          <w:rFonts w:ascii="Oxygen" w:eastAsia="Aptos" w:hAnsi="Oxygen" w:cs="Aptos"/>
        </w:rPr>
        <w:t xml:space="preserve">transform your operating model. </w:t>
      </w:r>
    </w:p>
    <w:p w14:paraId="5CE5CF6D" w14:textId="53E9E223" w:rsidR="00B37C27" w:rsidRPr="00CC4F95" w:rsidRDefault="008D0297" w:rsidP="46C48AEC">
      <w:pPr>
        <w:spacing w:line="257" w:lineRule="auto"/>
        <w:rPr>
          <w:rFonts w:ascii="Oxygen" w:eastAsia="Aptos" w:hAnsi="Oxygen" w:cs="Aptos"/>
          <w:b/>
          <w:bCs/>
          <w:sz w:val="24"/>
          <w:szCs w:val="24"/>
        </w:rPr>
      </w:pPr>
      <w:r w:rsidRPr="7A13B776">
        <w:rPr>
          <w:rFonts w:ascii="Oxygen" w:eastAsia="Aptos" w:hAnsi="Oxygen" w:cs="Aptos"/>
          <w:b/>
          <w:bCs/>
          <w:sz w:val="24"/>
          <w:szCs w:val="24"/>
        </w:rPr>
        <w:t>Change is hard</w:t>
      </w:r>
      <w:r w:rsidR="00B45568" w:rsidRPr="7A13B776">
        <w:rPr>
          <w:rFonts w:ascii="Oxygen" w:eastAsia="Aptos" w:hAnsi="Oxygen" w:cs="Aptos"/>
          <w:b/>
          <w:bCs/>
          <w:sz w:val="24"/>
          <w:szCs w:val="24"/>
        </w:rPr>
        <w:t xml:space="preserve"> – and messy</w:t>
      </w:r>
      <w:r w:rsidRPr="7A13B776">
        <w:rPr>
          <w:rFonts w:ascii="Oxygen" w:eastAsia="Aptos" w:hAnsi="Oxygen" w:cs="Aptos"/>
          <w:b/>
          <w:bCs/>
          <w:sz w:val="24"/>
          <w:szCs w:val="24"/>
        </w:rPr>
        <w:t xml:space="preserve">. </w:t>
      </w:r>
      <w:r w:rsidR="009F616B" w:rsidRPr="7A13B776">
        <w:rPr>
          <w:rFonts w:ascii="Oxygen" w:eastAsia="Aptos" w:hAnsi="Oxygen" w:cs="Aptos"/>
          <w:b/>
          <w:bCs/>
          <w:sz w:val="24"/>
          <w:szCs w:val="24"/>
        </w:rPr>
        <w:t xml:space="preserve">If you need an </w:t>
      </w:r>
      <w:r w:rsidR="00B71243" w:rsidRPr="7A13B776">
        <w:rPr>
          <w:rFonts w:ascii="Oxygen" w:eastAsia="Aptos" w:hAnsi="Oxygen" w:cs="Aptos"/>
          <w:b/>
          <w:bCs/>
          <w:sz w:val="24"/>
          <w:szCs w:val="24"/>
        </w:rPr>
        <w:t xml:space="preserve">unbiased, trusted </w:t>
      </w:r>
      <w:r w:rsidR="5CCDB8BA" w:rsidRPr="7A13B776">
        <w:rPr>
          <w:rFonts w:ascii="Oxygen" w:eastAsia="Aptos" w:hAnsi="Oxygen" w:cs="Aptos"/>
          <w:b/>
          <w:bCs/>
          <w:sz w:val="24"/>
          <w:szCs w:val="24"/>
        </w:rPr>
        <w:t>source to</w:t>
      </w:r>
      <w:r w:rsidR="008939AB" w:rsidRPr="7A13B776">
        <w:rPr>
          <w:rFonts w:ascii="Oxygen" w:eastAsia="Aptos" w:hAnsi="Oxygen" w:cs="Aptos"/>
          <w:b/>
          <w:bCs/>
          <w:sz w:val="24"/>
          <w:szCs w:val="24"/>
        </w:rPr>
        <w:t xml:space="preserve"> </w:t>
      </w:r>
      <w:r w:rsidR="5CCDB8BA" w:rsidRPr="7A13B776">
        <w:rPr>
          <w:rFonts w:ascii="Oxygen" w:eastAsia="Aptos" w:hAnsi="Oxygen" w:cs="Aptos"/>
          <w:b/>
          <w:bCs/>
          <w:sz w:val="24"/>
          <w:szCs w:val="24"/>
        </w:rPr>
        <w:t xml:space="preserve">guide your </w:t>
      </w:r>
      <w:r w:rsidR="008939AB" w:rsidRPr="7A13B776">
        <w:rPr>
          <w:rFonts w:ascii="Oxygen" w:eastAsia="Aptos" w:hAnsi="Oxygen" w:cs="Aptos"/>
          <w:b/>
          <w:bCs/>
          <w:sz w:val="24"/>
          <w:szCs w:val="24"/>
        </w:rPr>
        <w:t>organizational transformation</w:t>
      </w:r>
      <w:r w:rsidR="00B71243" w:rsidRPr="7A13B776">
        <w:rPr>
          <w:rFonts w:ascii="Oxygen" w:eastAsia="Aptos" w:hAnsi="Oxygen" w:cs="Aptos"/>
          <w:b/>
          <w:bCs/>
          <w:sz w:val="24"/>
          <w:szCs w:val="24"/>
        </w:rPr>
        <w:t xml:space="preserve"> journey</w:t>
      </w:r>
      <w:r w:rsidR="00B41F84" w:rsidRPr="7A13B776">
        <w:rPr>
          <w:rFonts w:ascii="Oxygen" w:eastAsia="Aptos" w:hAnsi="Oxygen" w:cs="Aptos"/>
          <w:b/>
          <w:bCs/>
          <w:sz w:val="24"/>
          <w:szCs w:val="24"/>
        </w:rPr>
        <w:t xml:space="preserve">, we offer </w:t>
      </w:r>
      <w:bookmarkStart w:id="2" w:name="_Int_ozYu6Zyr"/>
      <w:r w:rsidR="00B41F84" w:rsidRPr="7A13B776">
        <w:rPr>
          <w:rFonts w:ascii="Oxygen" w:eastAsia="Aptos" w:hAnsi="Oxygen" w:cs="Aptos"/>
          <w:b/>
          <w:bCs/>
          <w:sz w:val="24"/>
          <w:szCs w:val="24"/>
        </w:rPr>
        <w:t>a</w:t>
      </w:r>
      <w:r w:rsidR="00B71243" w:rsidRPr="7A13B776">
        <w:rPr>
          <w:rFonts w:ascii="Oxygen" w:eastAsia="Aptos" w:hAnsi="Oxygen" w:cs="Aptos"/>
          <w:b/>
          <w:bCs/>
          <w:sz w:val="24"/>
          <w:szCs w:val="24"/>
        </w:rPr>
        <w:t xml:space="preserve"> </w:t>
      </w:r>
      <w:r w:rsidR="003D53D9" w:rsidRPr="7A13B776">
        <w:rPr>
          <w:rFonts w:ascii="Oxygen" w:eastAsia="Aptos" w:hAnsi="Oxygen" w:cs="Aptos"/>
          <w:b/>
          <w:bCs/>
          <w:sz w:val="24"/>
          <w:szCs w:val="24"/>
        </w:rPr>
        <w:t>consultancy</w:t>
      </w:r>
      <w:bookmarkEnd w:id="2"/>
      <w:r w:rsidR="003D53D9" w:rsidRPr="7A13B776">
        <w:rPr>
          <w:rFonts w:ascii="Oxygen" w:eastAsia="Aptos" w:hAnsi="Oxygen" w:cs="Aptos"/>
          <w:b/>
          <w:bCs/>
          <w:sz w:val="24"/>
          <w:szCs w:val="24"/>
        </w:rPr>
        <w:t xml:space="preserve"> </w:t>
      </w:r>
      <w:r w:rsidR="00D33B9D" w:rsidRPr="7A13B776">
        <w:rPr>
          <w:rFonts w:ascii="Oxygen" w:eastAsia="Aptos" w:hAnsi="Oxygen" w:cs="Aptos"/>
          <w:b/>
          <w:bCs/>
          <w:sz w:val="24"/>
          <w:szCs w:val="24"/>
        </w:rPr>
        <w:t>to accompany you</w:t>
      </w:r>
      <w:r w:rsidR="0095551A" w:rsidRPr="7A13B776">
        <w:rPr>
          <w:rFonts w:ascii="Oxygen" w:eastAsia="Aptos" w:hAnsi="Oxygen" w:cs="Aptos"/>
          <w:b/>
          <w:bCs/>
          <w:sz w:val="24"/>
          <w:szCs w:val="24"/>
        </w:rPr>
        <w:t xml:space="preserve">. </w:t>
      </w:r>
      <w:r w:rsidR="00B17B2E" w:rsidRPr="7A13B776">
        <w:rPr>
          <w:rFonts w:ascii="Oxygen" w:eastAsia="Aptos" w:hAnsi="Oxygen" w:cs="Aptos"/>
          <w:b/>
          <w:bCs/>
          <w:sz w:val="24"/>
          <w:szCs w:val="24"/>
        </w:rPr>
        <w:t xml:space="preserve">Reach out to </w:t>
      </w:r>
      <w:hyperlink r:id="rId13">
        <w:r w:rsidR="00B17B2E" w:rsidRPr="7A13B776">
          <w:rPr>
            <w:rStyle w:val="Hyperlink"/>
            <w:rFonts w:ascii="Oxygen" w:eastAsia="Aptos" w:hAnsi="Oxygen" w:cs="Aptos"/>
            <w:b/>
            <w:bCs/>
            <w:sz w:val="24"/>
            <w:szCs w:val="24"/>
          </w:rPr>
          <w:t>client@humentum.org</w:t>
        </w:r>
      </w:hyperlink>
      <w:r w:rsidR="00B17B2E" w:rsidRPr="7A13B776">
        <w:rPr>
          <w:rFonts w:ascii="Oxygen" w:eastAsia="Aptos" w:hAnsi="Oxygen" w:cs="Aptos"/>
          <w:b/>
          <w:bCs/>
          <w:sz w:val="24"/>
          <w:szCs w:val="24"/>
        </w:rPr>
        <w:t xml:space="preserve"> to </w:t>
      </w:r>
      <w:r w:rsidR="0058039B" w:rsidRPr="7A13B776">
        <w:rPr>
          <w:rFonts w:ascii="Oxygen" w:eastAsia="Aptos" w:hAnsi="Oxygen" w:cs="Aptos"/>
          <w:b/>
          <w:bCs/>
          <w:sz w:val="24"/>
          <w:szCs w:val="24"/>
        </w:rPr>
        <w:t>get started</w:t>
      </w:r>
      <w:r w:rsidR="00B17B2E" w:rsidRPr="7A13B776">
        <w:rPr>
          <w:rFonts w:ascii="Oxygen" w:eastAsia="Aptos" w:hAnsi="Oxygen" w:cs="Aptos"/>
          <w:b/>
          <w:bCs/>
          <w:sz w:val="24"/>
          <w:szCs w:val="24"/>
        </w:rPr>
        <w:t xml:space="preserve">. </w:t>
      </w:r>
    </w:p>
    <w:p w14:paraId="58940BE3" w14:textId="4DA7B0E8" w:rsidR="003D53D9" w:rsidRPr="00A464F9" w:rsidRDefault="00234A7D" w:rsidP="46C48AEC">
      <w:pPr>
        <w:spacing w:line="257" w:lineRule="auto"/>
        <w:rPr>
          <w:rFonts w:ascii="Oxygen" w:eastAsia="Aptos" w:hAnsi="Oxygen" w:cs="Aptos"/>
          <w:b/>
          <w:bCs/>
        </w:rPr>
      </w:pPr>
      <w:r>
        <w:rPr>
          <w:rFonts w:ascii="Oxygen" w:eastAsia="Aptos" w:hAnsi="Oxygen" w:cs="Aptos"/>
          <w:b/>
          <w:bCs/>
          <w:noProof/>
          <w:sz w:val="24"/>
          <w:szCs w:val="24"/>
        </w:rPr>
        <w:drawing>
          <wp:anchor distT="0" distB="0" distL="114300" distR="114300" simplePos="0" relativeHeight="251658244" behindDoc="1" locked="0" layoutInCell="1" allowOverlap="1" wp14:anchorId="25EC6D62" wp14:editId="1F1F0EF6">
            <wp:simplePos x="0" y="0"/>
            <wp:positionH relativeFrom="column">
              <wp:posOffset>-45294</wp:posOffset>
            </wp:positionH>
            <wp:positionV relativeFrom="paragraph">
              <wp:posOffset>301624</wp:posOffset>
            </wp:positionV>
            <wp:extent cx="8378400" cy="1514475"/>
            <wp:effectExtent l="0" t="0" r="3810" b="0"/>
            <wp:wrapNone/>
            <wp:docPr id="1806728373"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728373" name="Picture 3" descr="A screenshot of a computer&#10;&#10;AI-generated content may be incorrect."/>
                    <pic:cNvPicPr/>
                  </pic:nvPicPr>
                  <pic:blipFill rotWithShape="1">
                    <a:blip r:embed="rId14" cstate="print">
                      <a:extLst>
                        <a:ext uri="{28A0092B-C50C-407E-A947-70E740481C1C}">
                          <a14:useLocalDpi xmlns:a14="http://schemas.microsoft.com/office/drawing/2010/main" val="0"/>
                        </a:ext>
                      </a:extLst>
                    </a:blip>
                    <a:srcRect l="5904" t="3872" b="74108"/>
                    <a:stretch/>
                  </pic:blipFill>
                  <pic:spPr bwMode="auto">
                    <a:xfrm>
                      <a:off x="0" y="0"/>
                      <a:ext cx="8378820" cy="15145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1FD5">
        <w:rPr>
          <w:rFonts w:ascii="Oxygen" w:eastAsia="Aptos" w:hAnsi="Oxygen" w:cs="Aptos"/>
          <w:b/>
          <w:bCs/>
        </w:rPr>
        <w:t xml:space="preserve"> </w:t>
      </w:r>
    </w:p>
    <w:p w14:paraId="4D808065" w14:textId="72E1708C" w:rsidR="001372DB" w:rsidRPr="00EF0E12" w:rsidRDefault="001372DB" w:rsidP="00C523CE">
      <w:pPr>
        <w:rPr>
          <w:rFonts w:ascii="Oxygen" w:hAnsi="Oxygen"/>
        </w:rPr>
      </w:pPr>
    </w:p>
    <w:p w14:paraId="53C202F5" w14:textId="5F9D6B83" w:rsidR="001372DB" w:rsidRPr="00EF0E12" w:rsidRDefault="001372DB" w:rsidP="00C523CE">
      <w:pPr>
        <w:rPr>
          <w:rFonts w:ascii="Oxygen" w:hAnsi="Oxygen"/>
        </w:rPr>
      </w:pPr>
    </w:p>
    <w:p w14:paraId="5592842C" w14:textId="24956FF2" w:rsidR="001372DB" w:rsidRPr="00EF0E12" w:rsidRDefault="001372DB" w:rsidP="00C523CE">
      <w:pPr>
        <w:rPr>
          <w:rFonts w:ascii="Oxygen" w:hAnsi="Oxygen"/>
        </w:rPr>
      </w:pPr>
    </w:p>
    <w:p w14:paraId="2DB947B8" w14:textId="2B479C5C" w:rsidR="001372DB" w:rsidRPr="00EF0E12" w:rsidRDefault="001372DB" w:rsidP="00C523CE">
      <w:pPr>
        <w:rPr>
          <w:rFonts w:ascii="Oxygen" w:hAnsi="Oxygen"/>
        </w:rPr>
      </w:pPr>
    </w:p>
    <w:p w14:paraId="21499839" w14:textId="52591129" w:rsidR="00575DE6" w:rsidRPr="00EF0E12" w:rsidRDefault="00A668B7" w:rsidP="00A668B7">
      <w:pPr>
        <w:tabs>
          <w:tab w:val="left" w:pos="9838"/>
        </w:tabs>
        <w:rPr>
          <w:rFonts w:ascii="Oxygen" w:hAnsi="Oxygen"/>
        </w:rPr>
      </w:pPr>
      <w:r>
        <w:rPr>
          <w:rFonts w:ascii="Oxygen" w:hAnsi="Oxygen"/>
        </w:rPr>
        <w:tab/>
      </w:r>
    </w:p>
    <w:p w14:paraId="309B3886" w14:textId="77777777" w:rsidR="008A4587" w:rsidRDefault="008A4587" w:rsidP="00575DE6">
      <w:pPr>
        <w:spacing w:line="257" w:lineRule="auto"/>
        <w:rPr>
          <w:rFonts w:ascii="Oxygen" w:eastAsia="Aptos" w:hAnsi="Oxygen" w:cs="Aptos"/>
          <w:b/>
          <w:bCs/>
          <w:color w:val="006A7F"/>
          <w:sz w:val="28"/>
          <w:szCs w:val="28"/>
        </w:rPr>
      </w:pPr>
    </w:p>
    <w:p w14:paraId="0F8BD66B" w14:textId="72974767" w:rsidR="00575DE6" w:rsidRPr="00365CAA" w:rsidRDefault="00575DE6" w:rsidP="00575DE6">
      <w:pPr>
        <w:spacing w:line="257" w:lineRule="auto"/>
        <w:rPr>
          <w:rFonts w:ascii="Oxygen" w:hAnsi="Oxygen"/>
          <w:color w:val="006A7F"/>
          <w:sz w:val="28"/>
          <w:szCs w:val="28"/>
        </w:rPr>
      </w:pPr>
      <w:r w:rsidRPr="00365CAA">
        <w:rPr>
          <w:rFonts w:ascii="Oxygen" w:eastAsia="Aptos" w:hAnsi="Oxygen" w:cs="Aptos"/>
          <w:b/>
          <w:bCs/>
          <w:color w:val="006A7F"/>
          <w:sz w:val="28"/>
          <w:szCs w:val="28"/>
        </w:rPr>
        <w:t xml:space="preserve">How to </w:t>
      </w:r>
      <w:r w:rsidR="005801AC">
        <w:rPr>
          <w:rFonts w:ascii="Oxygen" w:eastAsia="Aptos" w:hAnsi="Oxygen" w:cs="Aptos"/>
          <w:b/>
          <w:bCs/>
          <w:color w:val="006A7F"/>
          <w:sz w:val="28"/>
          <w:szCs w:val="28"/>
        </w:rPr>
        <w:t>use this Guide</w:t>
      </w:r>
    </w:p>
    <w:p w14:paraId="0BFB01D5" w14:textId="1FDC7BEA" w:rsidR="001473E2" w:rsidRPr="00365CAA" w:rsidRDefault="00061362" w:rsidP="00575DE6">
      <w:pPr>
        <w:spacing w:line="257" w:lineRule="auto"/>
        <w:rPr>
          <w:rFonts w:ascii="Oxygen" w:eastAsia="Aptos" w:hAnsi="Oxygen" w:cs="Aptos"/>
        </w:rPr>
      </w:pPr>
      <w:r w:rsidRPr="7A13B776">
        <w:rPr>
          <w:rFonts w:ascii="Oxygen" w:eastAsia="Aptos" w:hAnsi="Oxygen" w:cs="Aptos"/>
          <w:b/>
          <w:bCs/>
          <w:color w:val="006A7F"/>
        </w:rPr>
        <w:t>Step 1:</w:t>
      </w:r>
      <w:r w:rsidRPr="7A13B776">
        <w:rPr>
          <w:rFonts w:ascii="Oxygen" w:eastAsia="Aptos" w:hAnsi="Oxygen" w:cs="Aptos"/>
          <w:color w:val="006A7F"/>
        </w:rPr>
        <w:t xml:space="preserve"> </w:t>
      </w:r>
      <w:r w:rsidR="001473E2" w:rsidRPr="7A13B776">
        <w:rPr>
          <w:rFonts w:ascii="Oxygen" w:eastAsia="Aptos" w:hAnsi="Oxygen" w:cs="Aptos"/>
        </w:rPr>
        <w:t xml:space="preserve">Take a moment to </w:t>
      </w:r>
      <w:r w:rsidR="00146C77" w:rsidRPr="7A13B776">
        <w:rPr>
          <w:rFonts w:ascii="Oxygen" w:eastAsia="Aptos" w:hAnsi="Oxygen" w:cs="Aptos"/>
        </w:rPr>
        <w:t xml:space="preserve">assess your readiness for transformation by answering the </w:t>
      </w:r>
      <w:r w:rsidR="0088761F" w:rsidRPr="7A13B776">
        <w:rPr>
          <w:rFonts w:ascii="Oxygen" w:eastAsia="Aptos" w:hAnsi="Oxygen" w:cs="Aptos"/>
          <w:b/>
          <w:bCs/>
        </w:rPr>
        <w:t xml:space="preserve">Introspection and Assessment Guiding Questions </w:t>
      </w:r>
      <w:r w:rsidR="0088761F" w:rsidRPr="7A13B776">
        <w:rPr>
          <w:rFonts w:ascii="Oxygen" w:eastAsia="Aptos" w:hAnsi="Oxygen" w:cs="Aptos"/>
        </w:rPr>
        <w:t xml:space="preserve">(page </w:t>
      </w:r>
      <w:r w:rsidR="00B85BCA" w:rsidRPr="7A13B776">
        <w:rPr>
          <w:rFonts w:ascii="Oxygen" w:eastAsia="Aptos" w:hAnsi="Oxygen" w:cs="Aptos"/>
        </w:rPr>
        <w:t>3</w:t>
      </w:r>
      <w:r w:rsidR="0088761F" w:rsidRPr="7A13B776">
        <w:rPr>
          <w:rFonts w:ascii="Oxygen" w:eastAsia="Aptos" w:hAnsi="Oxygen" w:cs="Aptos"/>
        </w:rPr>
        <w:t xml:space="preserve">). </w:t>
      </w:r>
    </w:p>
    <w:p w14:paraId="24007AD2" w14:textId="38C48671" w:rsidR="00AA6AA3" w:rsidRPr="00EF0E12" w:rsidRDefault="001473E2" w:rsidP="00575DE6">
      <w:pPr>
        <w:spacing w:line="257" w:lineRule="auto"/>
        <w:rPr>
          <w:rFonts w:ascii="Oxygen" w:eastAsia="Aptos" w:hAnsi="Oxygen" w:cs="Aptos"/>
        </w:rPr>
      </w:pPr>
      <w:r w:rsidRPr="7A13B776">
        <w:rPr>
          <w:rFonts w:ascii="Oxygen" w:eastAsia="Aptos" w:hAnsi="Oxygen" w:cs="Aptos"/>
          <w:b/>
          <w:bCs/>
          <w:color w:val="006A7F"/>
        </w:rPr>
        <w:t>STEP 2:</w:t>
      </w:r>
      <w:r w:rsidRPr="7A13B776">
        <w:rPr>
          <w:rFonts w:ascii="Oxygen" w:eastAsia="Aptos" w:hAnsi="Oxygen" w:cs="Aptos"/>
          <w:color w:val="006A7F"/>
        </w:rPr>
        <w:t xml:space="preserve"> </w:t>
      </w:r>
      <w:r w:rsidR="00061362" w:rsidRPr="7A13B776">
        <w:rPr>
          <w:rFonts w:ascii="Oxygen" w:eastAsia="Aptos" w:hAnsi="Oxygen" w:cs="Aptos"/>
        </w:rPr>
        <w:t xml:space="preserve">Review the </w:t>
      </w:r>
      <w:r w:rsidR="00D60CDD" w:rsidRPr="7A13B776">
        <w:rPr>
          <w:rFonts w:ascii="Oxygen" w:eastAsia="Aptos" w:hAnsi="Oxygen" w:cs="Aptos"/>
          <w:b/>
          <w:bCs/>
        </w:rPr>
        <w:t xml:space="preserve">Five </w:t>
      </w:r>
      <w:r w:rsidR="003813EC" w:rsidRPr="7A13B776">
        <w:rPr>
          <w:rFonts w:ascii="Oxygen" w:eastAsia="Aptos" w:hAnsi="Oxygen" w:cs="Aptos"/>
          <w:b/>
          <w:bCs/>
        </w:rPr>
        <w:t>Approaches</w:t>
      </w:r>
      <w:r w:rsidR="00051622" w:rsidRPr="7A13B776">
        <w:rPr>
          <w:rFonts w:ascii="Oxygen" w:eastAsia="Aptos" w:hAnsi="Oxygen" w:cs="Aptos"/>
          <w:b/>
          <w:bCs/>
        </w:rPr>
        <w:t xml:space="preserve"> for</w:t>
      </w:r>
      <w:r w:rsidR="0012365F" w:rsidRPr="7A13B776">
        <w:rPr>
          <w:rFonts w:ascii="Oxygen" w:eastAsia="Aptos" w:hAnsi="Oxygen" w:cs="Aptos"/>
          <w:b/>
          <w:bCs/>
        </w:rPr>
        <w:t xml:space="preserve"> Transforming Your Operating Model</w:t>
      </w:r>
      <w:r w:rsidR="00EF4532" w:rsidRPr="7A13B776">
        <w:rPr>
          <w:rFonts w:ascii="Oxygen" w:eastAsia="Aptos" w:hAnsi="Oxygen" w:cs="Aptos"/>
        </w:rPr>
        <w:t xml:space="preserve"> (p</w:t>
      </w:r>
      <w:r w:rsidR="002373A8" w:rsidRPr="7A13B776">
        <w:rPr>
          <w:rFonts w:ascii="Oxygen" w:eastAsia="Aptos" w:hAnsi="Oxygen" w:cs="Aptos"/>
        </w:rPr>
        <w:t xml:space="preserve">age </w:t>
      </w:r>
      <w:r w:rsidR="00B85BCA" w:rsidRPr="7A13B776">
        <w:rPr>
          <w:rFonts w:ascii="Oxygen" w:eastAsia="Aptos" w:hAnsi="Oxygen" w:cs="Aptos"/>
        </w:rPr>
        <w:t>4</w:t>
      </w:r>
      <w:r w:rsidR="00EF4532" w:rsidRPr="7A13B776">
        <w:rPr>
          <w:rFonts w:ascii="Oxygen" w:eastAsia="Aptos" w:hAnsi="Oxygen" w:cs="Aptos"/>
        </w:rPr>
        <w:t>)</w:t>
      </w:r>
      <w:r w:rsidR="00D60CDD" w:rsidRPr="7A13B776">
        <w:rPr>
          <w:rFonts w:ascii="Oxygen" w:eastAsia="Aptos" w:hAnsi="Oxygen" w:cs="Aptos"/>
        </w:rPr>
        <w:t xml:space="preserve"> that your</w:t>
      </w:r>
      <w:r w:rsidR="00061362" w:rsidRPr="7A13B776">
        <w:rPr>
          <w:rFonts w:ascii="Oxygen" w:eastAsia="Aptos" w:hAnsi="Oxygen" w:cs="Aptos"/>
        </w:rPr>
        <w:t xml:space="preserve"> organization can</w:t>
      </w:r>
      <w:r w:rsidR="00D60CDD" w:rsidRPr="7A13B776">
        <w:rPr>
          <w:rFonts w:ascii="Oxygen" w:eastAsia="Aptos" w:hAnsi="Oxygen" w:cs="Aptos"/>
        </w:rPr>
        <w:t xml:space="preserve"> take</w:t>
      </w:r>
      <w:r w:rsidR="00051622" w:rsidRPr="7A13B776">
        <w:rPr>
          <w:rFonts w:ascii="Oxygen" w:eastAsia="Aptos" w:hAnsi="Oxygen" w:cs="Aptos"/>
        </w:rPr>
        <w:t>.</w:t>
      </w:r>
    </w:p>
    <w:p w14:paraId="51F6073A" w14:textId="04C9308C" w:rsidR="00D60CDD" w:rsidRPr="00EF0E12" w:rsidRDefault="00D60CDD" w:rsidP="00575DE6">
      <w:pPr>
        <w:spacing w:line="257" w:lineRule="auto"/>
        <w:rPr>
          <w:rFonts w:ascii="Oxygen" w:eastAsia="Aptos" w:hAnsi="Oxygen" w:cs="Aptos"/>
        </w:rPr>
      </w:pPr>
      <w:r w:rsidRPr="7A13B776">
        <w:rPr>
          <w:rFonts w:ascii="Oxygen" w:eastAsia="Aptos" w:hAnsi="Oxygen" w:cs="Aptos"/>
          <w:b/>
          <w:bCs/>
          <w:color w:val="006A7F"/>
        </w:rPr>
        <w:t xml:space="preserve">Step </w:t>
      </w:r>
      <w:r w:rsidR="0088761F" w:rsidRPr="7A13B776">
        <w:rPr>
          <w:rFonts w:ascii="Oxygen" w:eastAsia="Aptos" w:hAnsi="Oxygen" w:cs="Aptos"/>
          <w:b/>
          <w:bCs/>
          <w:color w:val="006A7F"/>
        </w:rPr>
        <w:t>3</w:t>
      </w:r>
      <w:r w:rsidRPr="7A13B776">
        <w:rPr>
          <w:rFonts w:ascii="Oxygen" w:eastAsia="Aptos" w:hAnsi="Oxygen" w:cs="Aptos"/>
          <w:b/>
          <w:bCs/>
          <w:color w:val="006A7F"/>
        </w:rPr>
        <w:t xml:space="preserve">: </w:t>
      </w:r>
      <w:r w:rsidRPr="7A13B776">
        <w:rPr>
          <w:rFonts w:ascii="Oxygen" w:eastAsia="Aptos" w:hAnsi="Oxygen" w:cs="Aptos"/>
        </w:rPr>
        <w:t xml:space="preserve">Complete the </w:t>
      </w:r>
      <w:r w:rsidR="009B2781" w:rsidRPr="7A13B776">
        <w:rPr>
          <w:rFonts w:ascii="Oxygen" w:eastAsia="Aptos" w:hAnsi="Oxygen" w:cs="Aptos"/>
          <w:b/>
          <w:bCs/>
        </w:rPr>
        <w:t>Approaches</w:t>
      </w:r>
      <w:r w:rsidRPr="7A13B776">
        <w:rPr>
          <w:rFonts w:ascii="Oxygen" w:eastAsia="Aptos" w:hAnsi="Oxygen" w:cs="Aptos"/>
          <w:b/>
          <w:bCs/>
        </w:rPr>
        <w:t xml:space="preserve"> for Transformation </w:t>
      </w:r>
      <w:r w:rsidR="009B2781" w:rsidRPr="7A13B776">
        <w:rPr>
          <w:rFonts w:ascii="Oxygen" w:eastAsia="Aptos" w:hAnsi="Oxygen" w:cs="Aptos"/>
          <w:b/>
          <w:bCs/>
        </w:rPr>
        <w:t>D</w:t>
      </w:r>
      <w:r w:rsidRPr="7A13B776">
        <w:rPr>
          <w:rFonts w:ascii="Oxygen" w:eastAsia="Aptos" w:hAnsi="Oxygen" w:cs="Aptos"/>
          <w:b/>
          <w:bCs/>
        </w:rPr>
        <w:t xml:space="preserve">iscussion </w:t>
      </w:r>
      <w:r w:rsidR="009B2781" w:rsidRPr="7A13B776">
        <w:rPr>
          <w:rFonts w:ascii="Oxygen" w:eastAsia="Aptos" w:hAnsi="Oxygen" w:cs="Aptos"/>
          <w:b/>
          <w:bCs/>
        </w:rPr>
        <w:t>Q</w:t>
      </w:r>
      <w:r w:rsidRPr="7A13B776">
        <w:rPr>
          <w:rFonts w:ascii="Oxygen" w:eastAsia="Aptos" w:hAnsi="Oxygen" w:cs="Aptos"/>
          <w:b/>
          <w:bCs/>
        </w:rPr>
        <w:t>uestions</w:t>
      </w:r>
      <w:r w:rsidR="002373A8" w:rsidRPr="7A13B776">
        <w:rPr>
          <w:rFonts w:ascii="Oxygen" w:eastAsia="Aptos" w:hAnsi="Oxygen" w:cs="Aptos"/>
          <w:b/>
          <w:bCs/>
        </w:rPr>
        <w:t xml:space="preserve"> </w:t>
      </w:r>
      <w:r w:rsidR="002373A8" w:rsidRPr="7A13B776">
        <w:rPr>
          <w:rFonts w:ascii="Oxygen" w:eastAsia="Aptos" w:hAnsi="Oxygen" w:cs="Aptos"/>
        </w:rPr>
        <w:t xml:space="preserve">(page </w:t>
      </w:r>
      <w:r w:rsidR="00B85BCA" w:rsidRPr="7A13B776">
        <w:rPr>
          <w:rFonts w:ascii="Oxygen" w:eastAsia="Aptos" w:hAnsi="Oxygen" w:cs="Aptos"/>
        </w:rPr>
        <w:t>5</w:t>
      </w:r>
      <w:r w:rsidR="002373A8" w:rsidRPr="7A13B776">
        <w:rPr>
          <w:rFonts w:ascii="Oxygen" w:eastAsia="Aptos" w:hAnsi="Oxygen" w:cs="Aptos"/>
        </w:rPr>
        <w:t>)</w:t>
      </w:r>
      <w:r w:rsidRPr="7A13B776">
        <w:rPr>
          <w:rFonts w:ascii="Oxygen" w:eastAsia="Aptos" w:hAnsi="Oxygen" w:cs="Aptos"/>
        </w:rPr>
        <w:t xml:space="preserve"> to help you decide which </w:t>
      </w:r>
      <w:r w:rsidR="00FF046B" w:rsidRPr="7A13B776">
        <w:rPr>
          <w:rFonts w:ascii="Oxygen" w:eastAsia="Aptos" w:hAnsi="Oxygen" w:cs="Aptos"/>
        </w:rPr>
        <w:t>option is your</w:t>
      </w:r>
      <w:r w:rsidRPr="7A13B776">
        <w:rPr>
          <w:rFonts w:ascii="Oxygen" w:eastAsia="Aptos" w:hAnsi="Oxygen" w:cs="Aptos"/>
        </w:rPr>
        <w:t xml:space="preserve"> best path forward</w:t>
      </w:r>
      <w:r w:rsidR="00EC7736" w:rsidRPr="7A13B776">
        <w:rPr>
          <w:rFonts w:ascii="Oxygen" w:eastAsia="Aptos" w:hAnsi="Oxygen" w:cs="Aptos"/>
        </w:rPr>
        <w:t>.</w:t>
      </w:r>
      <w:r w:rsidRPr="7A13B776">
        <w:rPr>
          <w:rFonts w:ascii="Oxygen" w:eastAsia="Aptos" w:hAnsi="Oxygen" w:cs="Aptos"/>
        </w:rPr>
        <w:t xml:space="preserve"> </w:t>
      </w:r>
    </w:p>
    <w:p w14:paraId="01CA55A3" w14:textId="36DBFF16" w:rsidR="00D36827" w:rsidRPr="00D36827" w:rsidRDefault="00B1288D" w:rsidP="00D36827">
      <w:pPr>
        <w:spacing w:line="257" w:lineRule="auto"/>
        <w:rPr>
          <w:rFonts w:ascii="Oxygen" w:eastAsia="Aptos" w:hAnsi="Oxygen" w:cs="Aptos"/>
          <w:i/>
          <w:iCs/>
        </w:rPr>
      </w:pPr>
      <w:r>
        <w:rPr>
          <w:rFonts w:ascii="Oxygen" w:eastAsia="Aptos" w:hAnsi="Oxygen" w:cs="Aptos"/>
          <w:i/>
          <w:iCs/>
        </w:rPr>
        <w:t xml:space="preserve">Note: </w:t>
      </w:r>
      <w:r w:rsidR="0062053A" w:rsidRPr="00EF0E12">
        <w:rPr>
          <w:rFonts w:ascii="Oxygen" w:eastAsia="Aptos" w:hAnsi="Oxygen" w:cs="Aptos"/>
          <w:i/>
          <w:iCs/>
        </w:rPr>
        <w:t>This toolkit specifically focuses on</w:t>
      </w:r>
      <w:r w:rsidR="00A120FF" w:rsidRPr="00EF0E12">
        <w:rPr>
          <w:rFonts w:ascii="Oxygen" w:eastAsia="Aptos" w:hAnsi="Oxygen" w:cs="Aptos"/>
          <w:i/>
          <w:iCs/>
        </w:rPr>
        <w:t xml:space="preserve"> </w:t>
      </w:r>
      <w:r w:rsidR="00647E01">
        <w:rPr>
          <w:rFonts w:ascii="Oxygen" w:eastAsia="Aptos" w:hAnsi="Oxygen" w:cs="Aptos"/>
          <w:i/>
          <w:iCs/>
        </w:rPr>
        <w:t>pivoting through</w:t>
      </w:r>
      <w:r w:rsidR="00976F6C">
        <w:rPr>
          <w:rFonts w:ascii="Oxygen" w:eastAsia="Aptos" w:hAnsi="Oxygen" w:cs="Aptos"/>
          <w:i/>
          <w:iCs/>
        </w:rPr>
        <w:t xml:space="preserve"> reimagining your structural model</w:t>
      </w:r>
      <w:r w:rsidR="00631025" w:rsidRPr="00EF0E12">
        <w:rPr>
          <w:rFonts w:ascii="Oxygen" w:eastAsia="Aptos" w:hAnsi="Oxygen" w:cs="Aptos"/>
          <w:i/>
          <w:iCs/>
        </w:rPr>
        <w:t xml:space="preserve"> and consolidations through strategic partnerships. </w:t>
      </w:r>
    </w:p>
    <w:tbl>
      <w:tblPr>
        <w:tblStyle w:val="TableGrid"/>
        <w:tblpPr w:leftFromText="180" w:rightFromText="180" w:vertAnchor="text" w:horzAnchor="margin" w:tblpY="37"/>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0"/>
        <w:gridCol w:w="6570"/>
      </w:tblGrid>
      <w:tr w:rsidR="008A4587" w14:paraId="57AC28F2" w14:textId="77777777" w:rsidTr="7A13B776">
        <w:tc>
          <w:tcPr>
            <w:tcW w:w="6750" w:type="dxa"/>
            <w:shd w:val="clear" w:color="auto" w:fill="auto"/>
          </w:tcPr>
          <w:p w14:paraId="4B25C2BD" w14:textId="77777777" w:rsidR="008A4587" w:rsidRPr="00495796" w:rsidRDefault="008A4587" w:rsidP="008A4587">
            <w:pPr>
              <w:spacing w:line="257" w:lineRule="auto"/>
              <w:rPr>
                <w:rFonts w:ascii="Oxygen" w:eastAsia="Aptos" w:hAnsi="Oxygen" w:cs="Aptos"/>
              </w:rPr>
            </w:pPr>
            <w:r>
              <w:rPr>
                <w:rFonts w:ascii="Oxygen" w:eastAsia="Aptos" w:hAnsi="Oxygen" w:cs="Aptos"/>
              </w:rPr>
              <w:t xml:space="preserve">If you decide that </w:t>
            </w:r>
            <w:r w:rsidRPr="00495796">
              <w:rPr>
                <w:rFonts w:ascii="Oxygen" w:eastAsia="Aptos" w:hAnsi="Oxygen" w:cs="Aptos"/>
                <w:b/>
                <w:bCs/>
                <w:color w:val="006A7F"/>
              </w:rPr>
              <w:t>consolidation through strategic partnerships</w:t>
            </w:r>
            <w:r w:rsidRPr="00495796">
              <w:rPr>
                <w:rFonts w:ascii="Oxygen" w:eastAsia="Aptos" w:hAnsi="Oxygen" w:cs="Aptos"/>
                <w:color w:val="006A7F"/>
              </w:rPr>
              <w:t xml:space="preserve"> </w:t>
            </w:r>
            <w:r>
              <w:rPr>
                <w:rFonts w:ascii="Oxygen" w:eastAsia="Aptos" w:hAnsi="Oxygen" w:cs="Aptos"/>
              </w:rPr>
              <w:t xml:space="preserve">might be the right path for you, then follow the steps below: </w:t>
            </w:r>
          </w:p>
          <w:p w14:paraId="02AC9CD6" w14:textId="77777777" w:rsidR="008A4587" w:rsidRDefault="008A4587" w:rsidP="008A4587">
            <w:pPr>
              <w:spacing w:line="257" w:lineRule="auto"/>
              <w:rPr>
                <w:rFonts w:ascii="Oxygen" w:eastAsia="Aptos" w:hAnsi="Oxygen" w:cs="Aptos"/>
              </w:rPr>
            </w:pPr>
          </w:p>
        </w:tc>
        <w:tc>
          <w:tcPr>
            <w:tcW w:w="6570" w:type="dxa"/>
            <w:shd w:val="clear" w:color="auto" w:fill="auto"/>
          </w:tcPr>
          <w:p w14:paraId="33097EDB" w14:textId="77777777" w:rsidR="008A4587" w:rsidRDefault="008A4587" w:rsidP="008A4587">
            <w:pPr>
              <w:spacing w:line="257" w:lineRule="auto"/>
              <w:rPr>
                <w:rFonts w:ascii="Oxygen" w:eastAsia="Aptos" w:hAnsi="Oxygen" w:cs="Aptos"/>
              </w:rPr>
            </w:pPr>
            <w:r>
              <w:rPr>
                <w:rFonts w:ascii="Oxygen" w:eastAsia="Aptos" w:hAnsi="Oxygen" w:cs="Aptos"/>
              </w:rPr>
              <w:t xml:space="preserve">If you decide that </w:t>
            </w:r>
            <w:r w:rsidRPr="00495796">
              <w:rPr>
                <w:rFonts w:ascii="Oxygen" w:eastAsia="Aptos" w:hAnsi="Oxygen" w:cs="Aptos"/>
                <w:b/>
                <w:bCs/>
                <w:color w:val="006A7F"/>
              </w:rPr>
              <w:t>pivoting through reimaging your structural model</w:t>
            </w:r>
            <w:r>
              <w:rPr>
                <w:rFonts w:ascii="Oxygen" w:eastAsia="Aptos" w:hAnsi="Oxygen" w:cs="Aptos"/>
              </w:rPr>
              <w:t xml:space="preserve"> is the right path for you, then follow the steps below: </w:t>
            </w:r>
          </w:p>
          <w:p w14:paraId="0E546B7C" w14:textId="77777777" w:rsidR="008A4587" w:rsidRDefault="008A4587" w:rsidP="008A4587">
            <w:pPr>
              <w:spacing w:line="257" w:lineRule="auto"/>
              <w:rPr>
                <w:rFonts w:ascii="Oxygen" w:eastAsia="Aptos" w:hAnsi="Oxygen" w:cs="Aptos"/>
              </w:rPr>
            </w:pPr>
          </w:p>
        </w:tc>
      </w:tr>
      <w:tr w:rsidR="008A4587" w14:paraId="6583AE07" w14:textId="77777777" w:rsidTr="7A13B776">
        <w:tc>
          <w:tcPr>
            <w:tcW w:w="6750" w:type="dxa"/>
            <w:shd w:val="clear" w:color="auto" w:fill="auto"/>
          </w:tcPr>
          <w:p w14:paraId="02ABAEE6" w14:textId="634195E0" w:rsidR="008A4587" w:rsidRPr="00EF0E12" w:rsidRDefault="032002AA" w:rsidP="008A4587">
            <w:pPr>
              <w:spacing w:line="257" w:lineRule="auto"/>
              <w:rPr>
                <w:rFonts w:ascii="Oxygen" w:eastAsia="Aptos" w:hAnsi="Oxygen" w:cs="Aptos"/>
              </w:rPr>
            </w:pPr>
            <w:r w:rsidRPr="7A13B776">
              <w:rPr>
                <w:rFonts w:ascii="Oxygen" w:eastAsia="Aptos" w:hAnsi="Oxygen" w:cs="Aptos"/>
                <w:b/>
                <w:bCs/>
                <w:color w:val="006A7F"/>
              </w:rPr>
              <w:t>Step 4A:</w:t>
            </w:r>
            <w:r w:rsidRPr="7A13B776">
              <w:rPr>
                <w:rFonts w:ascii="Oxygen" w:eastAsia="Aptos" w:hAnsi="Oxygen" w:cs="Aptos"/>
                <w:color w:val="006A7F"/>
              </w:rPr>
              <w:t xml:space="preserve"> </w:t>
            </w:r>
            <w:r w:rsidRPr="7A13B776">
              <w:rPr>
                <w:rFonts w:ascii="Oxygen" w:eastAsia="Aptos" w:hAnsi="Oxygen" w:cs="Aptos"/>
              </w:rPr>
              <w:t xml:space="preserve">Review the </w:t>
            </w:r>
            <w:r w:rsidRPr="7A13B776">
              <w:rPr>
                <w:rFonts w:ascii="Oxygen" w:eastAsia="Aptos" w:hAnsi="Oxygen" w:cs="Aptos"/>
                <w:b/>
                <w:bCs/>
              </w:rPr>
              <w:t>Consolidation Typology table</w:t>
            </w:r>
            <w:r w:rsidRPr="7A13B776">
              <w:rPr>
                <w:rFonts w:ascii="Oxygen" w:eastAsia="Aptos" w:hAnsi="Oxygen" w:cs="Aptos"/>
              </w:rPr>
              <w:t xml:space="preserve"> (page </w:t>
            </w:r>
            <w:r w:rsidR="00B85BCA" w:rsidRPr="7A13B776">
              <w:rPr>
                <w:rFonts w:ascii="Oxygen" w:eastAsia="Aptos" w:hAnsi="Oxygen" w:cs="Aptos"/>
              </w:rPr>
              <w:t>8</w:t>
            </w:r>
            <w:r w:rsidRPr="7A13B776">
              <w:rPr>
                <w:rFonts w:ascii="Oxygen" w:eastAsia="Aptos" w:hAnsi="Oxygen" w:cs="Aptos"/>
              </w:rPr>
              <w:t>) to help you compare options. Ask yourself: What need is driving this change? How important is it to maintain some level of organizational autonomy? What are we trying to gain? What are we willing to give up?</w:t>
            </w:r>
          </w:p>
          <w:p w14:paraId="0F615F03" w14:textId="77777777" w:rsidR="008A4587" w:rsidRDefault="008A4587" w:rsidP="008A4587">
            <w:pPr>
              <w:spacing w:line="257" w:lineRule="auto"/>
              <w:rPr>
                <w:rFonts w:ascii="Oxygen" w:eastAsia="Aptos" w:hAnsi="Oxygen" w:cs="Aptos"/>
              </w:rPr>
            </w:pPr>
          </w:p>
          <w:p w14:paraId="2586A513" w14:textId="68BF4D30" w:rsidR="008A4587" w:rsidRDefault="032002AA" w:rsidP="008A4587">
            <w:pPr>
              <w:spacing w:line="257" w:lineRule="auto"/>
              <w:rPr>
                <w:rFonts w:ascii="Oxygen" w:eastAsia="Aptos" w:hAnsi="Oxygen" w:cs="Aptos"/>
              </w:rPr>
            </w:pPr>
            <w:r w:rsidRPr="7A13B776">
              <w:rPr>
                <w:rFonts w:ascii="Oxygen" w:eastAsia="Aptos" w:hAnsi="Oxygen" w:cs="Aptos"/>
                <w:b/>
                <w:bCs/>
                <w:color w:val="006A7F"/>
              </w:rPr>
              <w:t xml:space="preserve">Step 5A: </w:t>
            </w:r>
            <w:r w:rsidRPr="7A13B776">
              <w:rPr>
                <w:rFonts w:ascii="Oxygen" w:eastAsia="Aptos" w:hAnsi="Oxygen" w:cs="Aptos"/>
              </w:rPr>
              <w:t xml:space="preserve">If you have a shortlist of potential partner organizations, assess them using the </w:t>
            </w:r>
            <w:r w:rsidRPr="7A13B776">
              <w:rPr>
                <w:rFonts w:ascii="Oxygen" w:eastAsia="Aptos" w:hAnsi="Oxygen" w:cs="Aptos"/>
                <w:b/>
                <w:bCs/>
              </w:rPr>
              <w:t xml:space="preserve">Strategic Partnership Checklist </w:t>
            </w:r>
            <w:r w:rsidRPr="7A13B776">
              <w:rPr>
                <w:rFonts w:ascii="Oxygen" w:eastAsia="Aptos" w:hAnsi="Oxygen" w:cs="Aptos"/>
              </w:rPr>
              <w:t>(page 1</w:t>
            </w:r>
            <w:r w:rsidR="00B85BCA" w:rsidRPr="7A13B776">
              <w:rPr>
                <w:rFonts w:ascii="Oxygen" w:eastAsia="Aptos" w:hAnsi="Oxygen" w:cs="Aptos"/>
              </w:rPr>
              <w:t>1</w:t>
            </w:r>
            <w:r w:rsidRPr="7A13B776">
              <w:rPr>
                <w:rFonts w:ascii="Oxygen" w:eastAsia="Aptos" w:hAnsi="Oxygen" w:cs="Aptos"/>
              </w:rPr>
              <w:t>) to ensure alignment and a win-win collaboration.</w:t>
            </w:r>
            <w:r w:rsidRPr="7A13B776">
              <w:rPr>
                <w:rFonts w:ascii="Oxygen" w:eastAsia="Aptos" w:hAnsi="Oxygen" w:cs="Aptos"/>
                <w:noProof/>
              </w:rPr>
              <w:t xml:space="preserve"> </w:t>
            </w:r>
            <w:bookmarkStart w:id="3" w:name="_Hlk194585985"/>
            <w:bookmarkEnd w:id="3"/>
          </w:p>
          <w:p w14:paraId="3977901C" w14:textId="77777777" w:rsidR="008A4587" w:rsidRDefault="008A4587" w:rsidP="008A4587">
            <w:pPr>
              <w:spacing w:line="257" w:lineRule="auto"/>
              <w:rPr>
                <w:rFonts w:ascii="Oxygen" w:eastAsia="Aptos" w:hAnsi="Oxygen" w:cs="Aptos"/>
              </w:rPr>
            </w:pPr>
          </w:p>
        </w:tc>
        <w:tc>
          <w:tcPr>
            <w:tcW w:w="6570" w:type="dxa"/>
            <w:shd w:val="clear" w:color="auto" w:fill="auto"/>
          </w:tcPr>
          <w:p w14:paraId="3AE06394" w14:textId="4EA8F73F" w:rsidR="008A4587" w:rsidRDefault="032002AA" w:rsidP="008A4587">
            <w:pPr>
              <w:spacing w:line="257" w:lineRule="auto"/>
              <w:rPr>
                <w:rFonts w:ascii="Oxygen" w:eastAsia="Aptos" w:hAnsi="Oxygen" w:cs="Aptos"/>
              </w:rPr>
            </w:pPr>
            <w:r w:rsidRPr="7A13B776">
              <w:rPr>
                <w:rFonts w:ascii="Oxygen" w:eastAsia="Aptos" w:hAnsi="Oxygen" w:cs="Aptos"/>
                <w:b/>
                <w:bCs/>
                <w:color w:val="006A7F"/>
              </w:rPr>
              <w:t xml:space="preserve">STEP 4B: </w:t>
            </w:r>
            <w:r w:rsidRPr="7A13B776">
              <w:rPr>
                <w:rFonts w:ascii="Oxygen" w:eastAsia="Aptos" w:hAnsi="Oxygen" w:cs="Aptos"/>
              </w:rPr>
              <w:t xml:space="preserve">Review the </w:t>
            </w:r>
            <w:r w:rsidRPr="7A13B776">
              <w:rPr>
                <w:rFonts w:ascii="Oxygen" w:eastAsia="Aptos" w:hAnsi="Oxygen" w:cs="Aptos"/>
                <w:b/>
                <w:bCs/>
              </w:rPr>
              <w:t>Structural Model Typology table</w:t>
            </w:r>
            <w:r w:rsidRPr="7A13B776">
              <w:rPr>
                <w:rFonts w:ascii="Oxygen" w:eastAsia="Aptos" w:hAnsi="Oxygen" w:cs="Aptos"/>
              </w:rPr>
              <w:t xml:space="preserve"> (page 1</w:t>
            </w:r>
            <w:r w:rsidR="00B85BCA" w:rsidRPr="7A13B776">
              <w:rPr>
                <w:rFonts w:ascii="Oxygen" w:eastAsia="Aptos" w:hAnsi="Oxygen" w:cs="Aptos"/>
              </w:rPr>
              <w:t>6</w:t>
            </w:r>
            <w:r w:rsidRPr="7A13B776">
              <w:rPr>
                <w:rFonts w:ascii="Oxygen" w:eastAsia="Aptos" w:hAnsi="Oxygen" w:cs="Aptos"/>
              </w:rPr>
              <w:t>) to help you compare options.</w:t>
            </w:r>
          </w:p>
          <w:p w14:paraId="4D5903B3" w14:textId="77777777" w:rsidR="008A4587" w:rsidRDefault="008A4587" w:rsidP="008A4587">
            <w:pPr>
              <w:spacing w:line="257" w:lineRule="auto"/>
              <w:rPr>
                <w:rFonts w:ascii="Oxygen" w:eastAsia="Aptos" w:hAnsi="Oxygen" w:cs="Aptos"/>
              </w:rPr>
            </w:pPr>
          </w:p>
          <w:p w14:paraId="6AEFC92F" w14:textId="7F4A23B5" w:rsidR="008A4587" w:rsidRDefault="032002AA" w:rsidP="008A4587">
            <w:pPr>
              <w:spacing w:line="257" w:lineRule="auto"/>
              <w:rPr>
                <w:rFonts w:ascii="Oxygen" w:eastAsia="Aptos" w:hAnsi="Oxygen" w:cs="Aptos"/>
              </w:rPr>
            </w:pPr>
            <w:r w:rsidRPr="7A13B776">
              <w:rPr>
                <w:rFonts w:ascii="Oxygen" w:eastAsia="Aptos" w:hAnsi="Oxygen" w:cs="Aptos"/>
                <w:b/>
                <w:bCs/>
                <w:color w:val="006A7F"/>
              </w:rPr>
              <w:t>STEP 5B:</w:t>
            </w:r>
            <w:r w:rsidRPr="7A13B776">
              <w:rPr>
                <w:rFonts w:ascii="Oxygen" w:eastAsia="Aptos" w:hAnsi="Oxygen" w:cs="Aptos"/>
                <w:color w:val="006A7F"/>
              </w:rPr>
              <w:t xml:space="preserve"> </w:t>
            </w:r>
            <w:r w:rsidRPr="7A13B776">
              <w:rPr>
                <w:rFonts w:ascii="Oxygen" w:eastAsia="Aptos" w:hAnsi="Oxygen" w:cs="Aptos"/>
              </w:rPr>
              <w:t xml:space="preserve">Review the set of considerations in the </w:t>
            </w:r>
            <w:r w:rsidRPr="7A13B776">
              <w:rPr>
                <w:rFonts w:ascii="Oxygen" w:eastAsia="Aptos" w:hAnsi="Oxygen" w:cs="Aptos"/>
                <w:b/>
                <w:bCs/>
              </w:rPr>
              <w:t xml:space="preserve">Structural Model Considerations table </w:t>
            </w:r>
            <w:r w:rsidRPr="7A13B776">
              <w:rPr>
                <w:rFonts w:ascii="Oxygen" w:eastAsia="Aptos" w:hAnsi="Oxygen" w:cs="Aptos"/>
              </w:rPr>
              <w:t xml:space="preserve">(page </w:t>
            </w:r>
            <w:r w:rsidR="00B85BCA" w:rsidRPr="7A13B776">
              <w:rPr>
                <w:rFonts w:ascii="Oxygen" w:eastAsia="Aptos" w:hAnsi="Oxygen" w:cs="Aptos"/>
              </w:rPr>
              <w:t>19</w:t>
            </w:r>
            <w:r w:rsidRPr="7A13B776">
              <w:rPr>
                <w:rFonts w:ascii="Oxygen" w:eastAsia="Aptos" w:hAnsi="Oxygen" w:cs="Aptos"/>
              </w:rPr>
              <w:t>). These questions will help set you up for decision-making and analysis. Before you begin</w:t>
            </w:r>
            <w:r w:rsidR="5A1017D1" w:rsidRPr="7A13B776">
              <w:rPr>
                <w:rFonts w:ascii="Oxygen" w:eastAsia="Aptos" w:hAnsi="Oxygen" w:cs="Aptos"/>
              </w:rPr>
              <w:t>,</w:t>
            </w:r>
            <w:r w:rsidRPr="7A13B776">
              <w:rPr>
                <w:rFonts w:ascii="Oxygen" w:eastAsia="Aptos" w:hAnsi="Oxygen" w:cs="Aptos"/>
              </w:rPr>
              <w:t xml:space="preserve"> ask yourself</w:t>
            </w:r>
            <w:r w:rsidR="5A1017D1" w:rsidRPr="7A13B776">
              <w:rPr>
                <w:rFonts w:ascii="Oxygen" w:eastAsia="Aptos" w:hAnsi="Oxygen" w:cs="Aptos"/>
              </w:rPr>
              <w:t>,</w:t>
            </w:r>
            <w:r w:rsidRPr="7A13B776">
              <w:rPr>
                <w:rFonts w:ascii="Oxygen" w:eastAsia="Aptos" w:hAnsi="Oxygen" w:cs="Aptos"/>
              </w:rPr>
              <w:t xml:space="preserve"> "What perspectives should be included in these conversations? Who should participate?"</w:t>
            </w:r>
          </w:p>
          <w:p w14:paraId="0C060424" w14:textId="77777777" w:rsidR="008A4587" w:rsidRDefault="008A4587" w:rsidP="008A4587">
            <w:pPr>
              <w:spacing w:line="257" w:lineRule="auto"/>
              <w:rPr>
                <w:rFonts w:ascii="Oxygen" w:eastAsia="Aptos" w:hAnsi="Oxygen" w:cs="Aptos"/>
              </w:rPr>
            </w:pPr>
          </w:p>
          <w:p w14:paraId="5DD99A7D" w14:textId="7FE1C8B8" w:rsidR="008A4587" w:rsidRDefault="032002AA" w:rsidP="008A4587">
            <w:pPr>
              <w:spacing w:line="257" w:lineRule="auto"/>
              <w:rPr>
                <w:rFonts w:ascii="Oxygen" w:eastAsia="Aptos" w:hAnsi="Oxygen" w:cs="Aptos"/>
              </w:rPr>
            </w:pPr>
            <w:r w:rsidRPr="7A13B776">
              <w:rPr>
                <w:rFonts w:ascii="Oxygen" w:eastAsia="Aptos" w:hAnsi="Oxygen" w:cs="Aptos"/>
                <w:b/>
                <w:bCs/>
                <w:color w:val="006A7F"/>
              </w:rPr>
              <w:t xml:space="preserve">STEP 6B: </w:t>
            </w:r>
            <w:r w:rsidRPr="7A13B776">
              <w:rPr>
                <w:rFonts w:ascii="Oxygen" w:eastAsia="Aptos" w:hAnsi="Oxygen" w:cs="Aptos"/>
              </w:rPr>
              <w:t xml:space="preserve">Complete a </w:t>
            </w:r>
            <w:r w:rsidRPr="7A13B776">
              <w:rPr>
                <w:rFonts w:ascii="Oxygen" w:eastAsia="Aptos" w:hAnsi="Oxygen" w:cs="Aptos"/>
                <w:b/>
                <w:bCs/>
              </w:rPr>
              <w:t>Current and Future State: A</w:t>
            </w:r>
            <w:r w:rsidRPr="7A13B776">
              <w:rPr>
                <w:rFonts w:ascii="Oxygen" w:eastAsia="Aptos" w:hAnsi="Oxygen" w:cs="Aptos"/>
              </w:rPr>
              <w:t xml:space="preserve"> </w:t>
            </w:r>
            <w:r w:rsidRPr="7A13B776">
              <w:rPr>
                <w:rFonts w:ascii="Oxygen" w:eastAsia="Aptos" w:hAnsi="Oxygen" w:cs="Aptos"/>
                <w:b/>
                <w:bCs/>
              </w:rPr>
              <w:t>Gap Analysis for Your Organization</w:t>
            </w:r>
            <w:r w:rsidRPr="7A13B776">
              <w:rPr>
                <w:rFonts w:ascii="Oxygen" w:eastAsia="Aptos" w:hAnsi="Oxygen" w:cs="Aptos"/>
              </w:rPr>
              <w:t xml:space="preserve"> (page 2</w:t>
            </w:r>
            <w:r w:rsidR="00B85BCA" w:rsidRPr="7A13B776">
              <w:rPr>
                <w:rFonts w:ascii="Oxygen" w:eastAsia="Aptos" w:hAnsi="Oxygen" w:cs="Aptos"/>
              </w:rPr>
              <w:t>1</w:t>
            </w:r>
            <w:r w:rsidRPr="7A13B776">
              <w:rPr>
                <w:rFonts w:ascii="Oxygen" w:eastAsia="Aptos" w:hAnsi="Oxygen" w:cs="Aptos"/>
              </w:rPr>
              <w:t>) to better understand what actions you should prioritize.</w:t>
            </w:r>
          </w:p>
          <w:p w14:paraId="00089D35" w14:textId="77777777" w:rsidR="008A4587" w:rsidRDefault="008A4587" w:rsidP="008A4587">
            <w:pPr>
              <w:spacing w:line="257" w:lineRule="auto"/>
              <w:rPr>
                <w:rFonts w:ascii="Oxygen" w:eastAsia="Aptos" w:hAnsi="Oxygen" w:cs="Aptos"/>
              </w:rPr>
            </w:pPr>
          </w:p>
        </w:tc>
      </w:tr>
    </w:tbl>
    <w:p w14:paraId="61ED41A5" w14:textId="30D5CE27" w:rsidR="008A4587" w:rsidRDefault="008A4587" w:rsidP="00C523CE">
      <w:pPr>
        <w:rPr>
          <w:rFonts w:ascii="Oxygen" w:hAnsi="Oxygen"/>
          <w:b/>
          <w:bCs/>
          <w:color w:val="006A7F"/>
          <w:sz w:val="28"/>
          <w:szCs w:val="28"/>
        </w:rPr>
      </w:pPr>
      <w:r>
        <w:rPr>
          <w:rFonts w:ascii="Oxygen" w:eastAsia="Aptos" w:hAnsi="Oxygen" w:cs="Aptos"/>
          <w:noProof/>
        </w:rPr>
        <w:drawing>
          <wp:anchor distT="0" distB="0" distL="114300" distR="114300" simplePos="0" relativeHeight="251658245" behindDoc="1" locked="0" layoutInCell="1" allowOverlap="1" wp14:anchorId="50F7102D" wp14:editId="15527BDF">
            <wp:simplePos x="0" y="0"/>
            <wp:positionH relativeFrom="margin">
              <wp:align>left</wp:align>
            </wp:positionH>
            <wp:positionV relativeFrom="paragraph">
              <wp:posOffset>3051175</wp:posOffset>
            </wp:positionV>
            <wp:extent cx="970671" cy="970671"/>
            <wp:effectExtent l="0" t="0" r="1270" b="1270"/>
            <wp:wrapNone/>
            <wp:docPr id="391792740" name="Picture 4" descr="A white outline of a head with a gear in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92740" name="Picture 4" descr="A white outline of a head with a gear insid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970671" cy="970671"/>
                    </a:xfrm>
                    <a:prstGeom prst="rect">
                      <a:avLst/>
                    </a:prstGeom>
                  </pic:spPr>
                </pic:pic>
              </a:graphicData>
            </a:graphic>
            <wp14:sizeRelH relativeFrom="margin">
              <wp14:pctWidth>0</wp14:pctWidth>
            </wp14:sizeRelH>
            <wp14:sizeRelV relativeFrom="margin">
              <wp14:pctHeight>0</wp14:pctHeight>
            </wp14:sizeRelV>
          </wp:anchor>
        </w:drawing>
      </w:r>
      <w:r w:rsidRPr="00853ACD">
        <w:rPr>
          <w:rFonts w:ascii="Oxygen" w:eastAsia="Aptos" w:hAnsi="Oxygen" w:cs="Aptos"/>
          <w:noProof/>
        </w:rPr>
        <mc:AlternateContent>
          <mc:Choice Requires="wps">
            <w:drawing>
              <wp:anchor distT="45720" distB="45720" distL="114300" distR="114300" simplePos="0" relativeHeight="251658242" behindDoc="0" locked="0" layoutInCell="1" allowOverlap="1" wp14:anchorId="69554CCA" wp14:editId="25A0C56D">
                <wp:simplePos x="0" y="0"/>
                <wp:positionH relativeFrom="margin">
                  <wp:posOffset>1154430</wp:posOffset>
                </wp:positionH>
                <wp:positionV relativeFrom="paragraph">
                  <wp:posOffset>3048635</wp:posOffset>
                </wp:positionV>
                <wp:extent cx="7307580" cy="955675"/>
                <wp:effectExtent l="0" t="0" r="2667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7580" cy="955675"/>
                        </a:xfrm>
                        <a:prstGeom prst="rect">
                          <a:avLst/>
                        </a:prstGeom>
                        <a:solidFill>
                          <a:srgbClr val="FFFFFF"/>
                        </a:solidFill>
                        <a:ln w="9525">
                          <a:solidFill>
                            <a:srgbClr val="006A7F"/>
                          </a:solidFill>
                          <a:miter lim="800000"/>
                          <a:headEnd/>
                          <a:tailEnd/>
                        </a:ln>
                      </wps:spPr>
                      <wps:txbx>
                        <w:txbxContent>
                          <w:p w14:paraId="77F754D3" w14:textId="30490999" w:rsidR="00853ACD" w:rsidRPr="00EF0E12" w:rsidRDefault="00AD39A3" w:rsidP="00853ACD">
                            <w:pPr>
                              <w:spacing w:line="257" w:lineRule="auto"/>
                              <w:rPr>
                                <w:rFonts w:ascii="Oxygen" w:hAnsi="Oxygen"/>
                              </w:rPr>
                            </w:pPr>
                            <w:r>
                              <w:rPr>
                                <w:rFonts w:ascii="Oxygen" w:eastAsia="Aptos" w:hAnsi="Oxygen" w:cs="Aptos"/>
                              </w:rPr>
                              <w:t>Remember, t</w:t>
                            </w:r>
                            <w:r w:rsidR="00853ACD" w:rsidRPr="00EF0E12">
                              <w:rPr>
                                <w:rFonts w:ascii="Oxygen" w:eastAsia="Aptos" w:hAnsi="Oxygen" w:cs="Aptos"/>
                              </w:rPr>
                              <w:t xml:space="preserve">here is no one-size-fits-all approach to this kind of change. We encourage you to contextualize these resources to best meet your specific needs. </w:t>
                            </w:r>
                          </w:p>
                          <w:p w14:paraId="4F831220" w14:textId="3BCEB209" w:rsidR="000F19EA" w:rsidRDefault="0045654E" w:rsidP="00365CAA">
                            <w:pPr>
                              <w:spacing w:line="257" w:lineRule="auto"/>
                              <w:rPr>
                                <w:rFonts w:ascii="Oxygen" w:eastAsia="Aptos" w:hAnsi="Oxygen" w:cs="Aptos"/>
                              </w:rPr>
                            </w:pPr>
                            <w:r w:rsidRPr="00E55ED0">
                              <w:rPr>
                                <w:rFonts w:ascii="Oxygen" w:eastAsia="Aptos" w:hAnsi="Oxygen" w:cs="Aptos"/>
                                <w:b/>
                                <w:bCs/>
                              </w:rPr>
                              <w:t>If you need</w:t>
                            </w:r>
                            <w:r w:rsidR="00CB2B14" w:rsidRPr="00E55ED0">
                              <w:rPr>
                                <w:rFonts w:ascii="Oxygen" w:eastAsia="Aptos" w:hAnsi="Oxygen" w:cs="Aptos"/>
                                <w:b/>
                                <w:bCs/>
                              </w:rPr>
                              <w:t xml:space="preserve"> </w:t>
                            </w:r>
                            <w:r w:rsidR="00B10990" w:rsidRPr="00E55ED0">
                              <w:rPr>
                                <w:rFonts w:ascii="Oxygen" w:eastAsia="Aptos" w:hAnsi="Oxygen" w:cs="Aptos"/>
                                <w:b/>
                                <w:bCs/>
                              </w:rPr>
                              <w:t xml:space="preserve">trusted, </w:t>
                            </w:r>
                            <w:r w:rsidR="00CB2B14" w:rsidRPr="00E55ED0">
                              <w:rPr>
                                <w:rFonts w:ascii="Oxygen" w:eastAsia="Aptos" w:hAnsi="Oxygen" w:cs="Aptos"/>
                                <w:b/>
                                <w:bCs/>
                              </w:rPr>
                              <w:t xml:space="preserve">outside expertise, </w:t>
                            </w:r>
                            <w:hyperlink r:id="rId16" w:history="1">
                              <w:r w:rsidR="00CB2B14" w:rsidRPr="00463F0F">
                                <w:rPr>
                                  <w:rStyle w:val="Hyperlink"/>
                                  <w:rFonts w:ascii="Oxygen" w:eastAsia="Aptos" w:hAnsi="Oxygen" w:cs="Aptos"/>
                                  <w:b/>
                                  <w:bCs/>
                                </w:rPr>
                                <w:t xml:space="preserve">Humentum </w:t>
                              </w:r>
                              <w:r w:rsidR="00853ACD" w:rsidRPr="00463F0F">
                                <w:rPr>
                                  <w:rStyle w:val="Hyperlink"/>
                                  <w:rFonts w:ascii="Oxygen" w:eastAsia="Aptos" w:hAnsi="Oxygen" w:cs="Aptos"/>
                                  <w:b/>
                                  <w:bCs/>
                                </w:rPr>
                                <w:t>offers a consultancy where we accompany you</w:t>
                              </w:r>
                              <w:r w:rsidR="007D583A" w:rsidRPr="00463F0F">
                                <w:rPr>
                                  <w:rStyle w:val="Hyperlink"/>
                                  <w:rFonts w:ascii="Oxygen" w:eastAsia="Aptos" w:hAnsi="Oxygen" w:cs="Aptos"/>
                                  <w:b/>
                                  <w:bCs/>
                                </w:rPr>
                                <w:t xml:space="preserve">r organization to </w:t>
                              </w:r>
                              <w:r w:rsidR="00B10990" w:rsidRPr="00463F0F">
                                <w:rPr>
                                  <w:rStyle w:val="Hyperlink"/>
                                  <w:rFonts w:ascii="Oxygen" w:eastAsia="Aptos" w:hAnsi="Oxygen" w:cs="Aptos"/>
                                  <w:b/>
                                  <w:bCs/>
                                </w:rPr>
                                <w:t>assess and transform</w:t>
                              </w:r>
                            </w:hyperlink>
                            <w:r w:rsidR="00B10990" w:rsidRPr="00E55ED0">
                              <w:rPr>
                                <w:rFonts w:ascii="Oxygen" w:eastAsia="Aptos" w:hAnsi="Oxygen" w:cs="Aptos"/>
                                <w:b/>
                                <w:bCs/>
                              </w:rPr>
                              <w:t xml:space="preserve"> your strategy, structure, and </w:t>
                            </w:r>
                            <w:r w:rsidR="004C3B93" w:rsidRPr="00E55ED0">
                              <w:rPr>
                                <w:rFonts w:ascii="Oxygen" w:eastAsia="Aptos" w:hAnsi="Oxygen" w:cs="Aptos"/>
                                <w:b/>
                                <w:bCs/>
                              </w:rPr>
                              <w:t xml:space="preserve">operational </w:t>
                            </w:r>
                            <w:r w:rsidR="00B10990" w:rsidRPr="00E55ED0">
                              <w:rPr>
                                <w:rFonts w:ascii="Oxygen" w:eastAsia="Aptos" w:hAnsi="Oxygen" w:cs="Aptos"/>
                                <w:b/>
                                <w:bCs/>
                              </w:rPr>
                              <w:t>model</w:t>
                            </w:r>
                            <w:r w:rsidR="00B10990">
                              <w:rPr>
                                <w:rFonts w:ascii="Oxygen" w:eastAsia="Aptos" w:hAnsi="Oxygen" w:cs="Aptos"/>
                              </w:rPr>
                              <w:t>.</w:t>
                            </w:r>
                          </w:p>
                          <w:p w14:paraId="7BA44927" w14:textId="3D0A4EF0" w:rsidR="00853ACD" w:rsidRPr="00365CAA" w:rsidRDefault="00853ACD" w:rsidP="00365CAA">
                            <w:pPr>
                              <w:spacing w:line="257" w:lineRule="auto"/>
                              <w:rPr>
                                <w:rFonts w:ascii="Oxygen" w:eastAsia="Aptos" w:hAnsi="Oxygen" w:cs="Aptos"/>
                              </w:rPr>
                            </w:pPr>
                            <w:ins w:id="4" w:author="Kim Kucinskas" w:date="2025-04-03T16:20:00Z">
                              <w:r w:rsidRPr="00EF0E12">
                                <w:rPr>
                                  <w:rFonts w:ascii="Oxygen" w:eastAsia="Aptos" w:hAnsi="Oxygen" w:cs="Aptos"/>
                                </w:rPr>
                                <w:t>And if you find yourself needing additional support, Humentum offers a consultancy where we will accompany you on this journey, offering resources and insights along the way</w:t>
                              </w:r>
                              <w:r w:rsidRPr="00EF0E12">
                                <w:rPr>
                                  <w:rFonts w:ascii="Oxygen" w:eastAsia="Aptos" w:hAnsi="Oxygen" w:cs="Aptos"/>
                                  <w:highlight w:val="yellow"/>
                                </w:rPr>
                                <w:t>. [link to web page]</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54CCA" id="_x0000_t202" coordsize="21600,21600" o:spt="202" path="m,l,21600r21600,l21600,xe">
                <v:stroke joinstyle="miter"/>
                <v:path gradientshapeok="t" o:connecttype="rect"/>
              </v:shapetype>
              <v:shape id="Text Box 2" o:spid="_x0000_s1026" type="#_x0000_t202" style="position:absolute;margin-left:90.9pt;margin-top:240.05pt;width:575.4pt;height:75.2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" strokecolor="#006a7f">
                <v:textbox>
                  <w:txbxContent>
                    <w:p w14:paraId="77F754D3" w14:textId="30490999" w:rsidR="00853ACD" w:rsidRPr="00EF0E12" w:rsidRDefault="00AD39A3" w:rsidP="00853ACD">
                      <w:pPr>
                        <w:spacing w:line="257" w:lineRule="auto"/>
                        <w:rPr>
                          <w:rFonts w:ascii="Oxygen" w:hAnsi="Oxygen"/>
                        </w:rPr>
                      </w:pPr>
                      <w:r>
                        <w:rPr>
                          <w:rFonts w:ascii="Oxygen" w:eastAsia="Aptos" w:hAnsi="Oxygen" w:cs="Aptos"/>
                        </w:rPr>
                        <w:t>Remember, t</w:t>
                      </w:r>
                      <w:r w:rsidR="00853ACD" w:rsidRPr="00EF0E12">
                        <w:rPr>
                          <w:rFonts w:ascii="Oxygen" w:eastAsia="Aptos" w:hAnsi="Oxygen" w:cs="Aptos"/>
                        </w:rPr>
                        <w:t xml:space="preserve">here is no one-size-fits-all approach to this kind of change. We encourage you to contextualize these resources to best meet your specific needs. </w:t>
                      </w:r>
                    </w:p>
                    <w:p w14:paraId="4F831220" w14:textId="3BCEB209" w:rsidR="000F19EA" w:rsidRDefault="0045654E" w:rsidP="00365CAA">
                      <w:pPr>
                        <w:spacing w:line="257" w:lineRule="auto"/>
                        <w:rPr>
                          <w:rFonts w:ascii="Oxygen" w:eastAsia="Aptos" w:hAnsi="Oxygen" w:cs="Aptos"/>
                        </w:rPr>
                      </w:pPr>
                      <w:r w:rsidRPr="00E55ED0">
                        <w:rPr>
                          <w:rFonts w:ascii="Oxygen" w:eastAsia="Aptos" w:hAnsi="Oxygen" w:cs="Aptos"/>
                          <w:b/>
                          <w:bCs/>
                        </w:rPr>
                        <w:t>If you need</w:t>
                      </w:r>
                      <w:r w:rsidR="00CB2B14" w:rsidRPr="00E55ED0">
                        <w:rPr>
                          <w:rFonts w:ascii="Oxygen" w:eastAsia="Aptos" w:hAnsi="Oxygen" w:cs="Aptos"/>
                          <w:b/>
                          <w:bCs/>
                        </w:rPr>
                        <w:t xml:space="preserve"> </w:t>
                      </w:r>
                      <w:r w:rsidR="00B10990" w:rsidRPr="00E55ED0">
                        <w:rPr>
                          <w:rFonts w:ascii="Oxygen" w:eastAsia="Aptos" w:hAnsi="Oxygen" w:cs="Aptos"/>
                          <w:b/>
                          <w:bCs/>
                        </w:rPr>
                        <w:t xml:space="preserve">trusted, </w:t>
                      </w:r>
                      <w:r w:rsidR="00CB2B14" w:rsidRPr="00E55ED0">
                        <w:rPr>
                          <w:rFonts w:ascii="Oxygen" w:eastAsia="Aptos" w:hAnsi="Oxygen" w:cs="Aptos"/>
                          <w:b/>
                          <w:bCs/>
                        </w:rPr>
                        <w:t xml:space="preserve">outside expertise, </w:t>
                      </w:r>
                      <w:hyperlink r:id="rId17" w:history="1">
                        <w:r w:rsidR="00CB2B14" w:rsidRPr="00463F0F">
                          <w:rPr>
                            <w:rStyle w:val="Hyperlink"/>
                            <w:rFonts w:ascii="Oxygen" w:eastAsia="Aptos" w:hAnsi="Oxygen" w:cs="Aptos"/>
                            <w:b/>
                            <w:bCs/>
                          </w:rPr>
                          <w:t xml:space="preserve">Humentum </w:t>
                        </w:r>
                        <w:r w:rsidR="00853ACD" w:rsidRPr="00463F0F">
                          <w:rPr>
                            <w:rStyle w:val="Hyperlink"/>
                            <w:rFonts w:ascii="Oxygen" w:eastAsia="Aptos" w:hAnsi="Oxygen" w:cs="Aptos"/>
                            <w:b/>
                            <w:bCs/>
                          </w:rPr>
                          <w:t>offers a consultancy where we accompany you</w:t>
                        </w:r>
                        <w:r w:rsidR="007D583A" w:rsidRPr="00463F0F">
                          <w:rPr>
                            <w:rStyle w:val="Hyperlink"/>
                            <w:rFonts w:ascii="Oxygen" w:eastAsia="Aptos" w:hAnsi="Oxygen" w:cs="Aptos"/>
                            <w:b/>
                            <w:bCs/>
                          </w:rPr>
                          <w:t xml:space="preserve">r organization to </w:t>
                        </w:r>
                        <w:r w:rsidR="00B10990" w:rsidRPr="00463F0F">
                          <w:rPr>
                            <w:rStyle w:val="Hyperlink"/>
                            <w:rFonts w:ascii="Oxygen" w:eastAsia="Aptos" w:hAnsi="Oxygen" w:cs="Aptos"/>
                            <w:b/>
                            <w:bCs/>
                          </w:rPr>
                          <w:t>assess and transform</w:t>
                        </w:r>
                      </w:hyperlink>
                      <w:r w:rsidR="00B10990" w:rsidRPr="00E55ED0">
                        <w:rPr>
                          <w:rFonts w:ascii="Oxygen" w:eastAsia="Aptos" w:hAnsi="Oxygen" w:cs="Aptos"/>
                          <w:b/>
                          <w:bCs/>
                        </w:rPr>
                        <w:t xml:space="preserve"> your strategy, structure, and </w:t>
                      </w:r>
                      <w:r w:rsidR="004C3B93" w:rsidRPr="00E55ED0">
                        <w:rPr>
                          <w:rFonts w:ascii="Oxygen" w:eastAsia="Aptos" w:hAnsi="Oxygen" w:cs="Aptos"/>
                          <w:b/>
                          <w:bCs/>
                        </w:rPr>
                        <w:t xml:space="preserve">operational </w:t>
                      </w:r>
                      <w:r w:rsidR="00B10990" w:rsidRPr="00E55ED0">
                        <w:rPr>
                          <w:rFonts w:ascii="Oxygen" w:eastAsia="Aptos" w:hAnsi="Oxygen" w:cs="Aptos"/>
                          <w:b/>
                          <w:bCs/>
                        </w:rPr>
                        <w:t>model</w:t>
                      </w:r>
                      <w:r w:rsidR="00B10990">
                        <w:rPr>
                          <w:rFonts w:ascii="Oxygen" w:eastAsia="Aptos" w:hAnsi="Oxygen" w:cs="Aptos"/>
                        </w:rPr>
                        <w:t>.</w:t>
                      </w:r>
                    </w:p>
                    <w:p w14:paraId="7BA44927" w14:textId="3D0A4EF0" w:rsidR="00853ACD" w:rsidRPr="00365CAA" w:rsidRDefault="00853ACD" w:rsidP="00365CAA">
                      <w:pPr>
                        <w:spacing w:line="257" w:lineRule="auto"/>
                        <w:rPr>
                          <w:rFonts w:ascii="Oxygen" w:eastAsia="Aptos" w:hAnsi="Oxygen" w:cs="Aptos"/>
                        </w:rPr>
                      </w:pPr>
                      <w:ins w:id="5" w:author="Kim Kucinskas" w:date="2025-04-03T16:20:00Z">
                        <w:r w:rsidRPr="00EF0E12">
                          <w:rPr>
                            <w:rFonts w:ascii="Oxygen" w:eastAsia="Aptos" w:hAnsi="Oxygen" w:cs="Aptos"/>
                          </w:rPr>
                          <w:t>And if you find yourself needing additional support, Humentum offers a consultancy where we will accompany you on this journey, offering resources and insights along the way</w:t>
                        </w:r>
                        <w:r w:rsidRPr="00EF0E12">
                          <w:rPr>
                            <w:rFonts w:ascii="Oxygen" w:eastAsia="Aptos" w:hAnsi="Oxygen" w:cs="Aptos"/>
                            <w:highlight w:val="yellow"/>
                          </w:rPr>
                          <w:t>. [link to web page]</w:t>
                        </w:r>
                      </w:ins>
                    </w:p>
                  </w:txbxContent>
                </v:textbox>
                <w10:wrap type="square" anchorx="margin"/>
              </v:shape>
            </w:pict>
          </mc:Fallback>
        </mc:AlternateContent>
      </w:r>
    </w:p>
    <w:p w14:paraId="18B9E561" w14:textId="39935E51" w:rsidR="008A4587" w:rsidRDefault="008A4587" w:rsidP="00C523CE">
      <w:pPr>
        <w:rPr>
          <w:rFonts w:ascii="Oxygen" w:hAnsi="Oxygen"/>
          <w:b/>
          <w:bCs/>
          <w:color w:val="006A7F"/>
          <w:sz w:val="28"/>
          <w:szCs w:val="28"/>
        </w:rPr>
      </w:pPr>
    </w:p>
    <w:p w14:paraId="0559305C" w14:textId="13281938" w:rsidR="008A4587" w:rsidRDefault="008A4587" w:rsidP="00C523CE">
      <w:pPr>
        <w:rPr>
          <w:rFonts w:ascii="Oxygen" w:hAnsi="Oxygen"/>
          <w:b/>
          <w:bCs/>
          <w:color w:val="006A7F"/>
          <w:sz w:val="28"/>
          <w:szCs w:val="28"/>
        </w:rPr>
      </w:pPr>
    </w:p>
    <w:p w14:paraId="3C4E5501" w14:textId="2A9FCEBB" w:rsidR="008A4587" w:rsidRDefault="008A4587" w:rsidP="00C523CE">
      <w:pPr>
        <w:rPr>
          <w:rFonts w:ascii="Oxygen" w:hAnsi="Oxygen"/>
          <w:b/>
          <w:bCs/>
          <w:color w:val="006A7F"/>
          <w:sz w:val="28"/>
          <w:szCs w:val="28"/>
        </w:rPr>
      </w:pPr>
    </w:p>
    <w:p w14:paraId="54242D0C" w14:textId="0DD5B6D8" w:rsidR="003C53A9" w:rsidRDefault="003C53A9" w:rsidP="00C523CE">
      <w:pPr>
        <w:rPr>
          <w:rFonts w:ascii="Oxygen" w:hAnsi="Oxygen"/>
          <w:b/>
          <w:bCs/>
          <w:color w:val="006A7F"/>
          <w:sz w:val="28"/>
          <w:szCs w:val="28"/>
        </w:rPr>
      </w:pPr>
      <w:r>
        <w:rPr>
          <w:rFonts w:ascii="Oxygen" w:hAnsi="Oxygen"/>
          <w:b/>
          <w:bCs/>
          <w:color w:val="006A7F"/>
          <w:sz w:val="28"/>
          <w:szCs w:val="28"/>
        </w:rPr>
        <w:lastRenderedPageBreak/>
        <w:t>Introspection and A</w:t>
      </w:r>
      <w:r w:rsidR="00A9234C">
        <w:rPr>
          <w:rFonts w:ascii="Oxygen" w:hAnsi="Oxygen"/>
          <w:b/>
          <w:bCs/>
          <w:color w:val="006A7F"/>
          <w:sz w:val="28"/>
          <w:szCs w:val="28"/>
        </w:rPr>
        <w:t>ssessment</w:t>
      </w:r>
    </w:p>
    <w:p w14:paraId="67F03E1A" w14:textId="07137F4C" w:rsidR="00146C77" w:rsidRPr="00365CAA" w:rsidRDefault="00146C77" w:rsidP="00C523CE">
      <w:pPr>
        <w:rPr>
          <w:rFonts w:ascii="Oxygen" w:hAnsi="Oxygen"/>
          <w:b/>
          <w:color w:val="9ACA3C"/>
          <w:sz w:val="24"/>
          <w:szCs w:val="24"/>
        </w:rPr>
      </w:pPr>
      <w:r w:rsidRPr="00365CAA">
        <w:rPr>
          <w:rFonts w:ascii="Oxygen" w:hAnsi="Oxygen"/>
          <w:b/>
          <w:color w:val="9ACA3C"/>
          <w:sz w:val="24"/>
          <w:szCs w:val="24"/>
        </w:rPr>
        <w:t>Guiding Questions</w:t>
      </w:r>
    </w:p>
    <w:p w14:paraId="25D4F586" w14:textId="2D4C576C" w:rsidR="00D36827" w:rsidRDefault="00F1337B" w:rsidP="00F1337B">
      <w:pPr>
        <w:rPr>
          <w:rFonts w:ascii="Oxygen" w:hAnsi="Oxygen"/>
        </w:rPr>
      </w:pPr>
      <w:r w:rsidRPr="009C514B">
        <w:rPr>
          <w:rFonts w:ascii="Oxygen" w:hAnsi="Oxygen"/>
        </w:rPr>
        <w:t xml:space="preserve">It is tempting to start by jumping right to potential model scenarios, but a more deliberate process will involve a degree of introspection and assessment. </w:t>
      </w:r>
      <w:r>
        <w:rPr>
          <w:rFonts w:ascii="Oxygen" w:hAnsi="Oxygen"/>
        </w:rPr>
        <w:t>To begin, we encourage you to r</w:t>
      </w:r>
      <w:r w:rsidRPr="009C514B">
        <w:rPr>
          <w:rFonts w:ascii="Oxygen" w:hAnsi="Oxygen"/>
        </w:rPr>
        <w:t>eview the questions laid out</w:t>
      </w:r>
      <w:r>
        <w:rPr>
          <w:rFonts w:ascii="Oxygen" w:hAnsi="Oxygen"/>
        </w:rPr>
        <w:t xml:space="preserve"> below. </w:t>
      </w:r>
    </w:p>
    <w:p w14:paraId="40A88C17" w14:textId="1B47600E" w:rsidR="00F1337B" w:rsidRPr="009C514B" w:rsidRDefault="00F1337B" w:rsidP="00F1337B">
      <w:pPr>
        <w:rPr>
          <w:rFonts w:ascii="Oxygen" w:hAnsi="Oxygen"/>
        </w:rPr>
      </w:pPr>
      <w:r w:rsidRPr="009C514B">
        <w:rPr>
          <w:rFonts w:ascii="Oxygen" w:hAnsi="Oxygen"/>
        </w:rPr>
        <w:t>Gather the right group of people to discuss the questions together. By the time you have completed</w:t>
      </w:r>
      <w:r w:rsidR="004561B0">
        <w:rPr>
          <w:rFonts w:ascii="Oxygen" w:hAnsi="Oxygen"/>
        </w:rPr>
        <w:t xml:space="preserve"> your reflection, </w:t>
      </w:r>
      <w:r w:rsidRPr="009C514B">
        <w:rPr>
          <w:rFonts w:ascii="Oxygen" w:hAnsi="Oxygen"/>
        </w:rPr>
        <w:t xml:space="preserve">you should be able to answer the following questions: </w:t>
      </w:r>
      <w:r w:rsidRPr="009C514B">
        <w:rPr>
          <w:rFonts w:ascii="Oxygen" w:hAnsi="Oxygen"/>
        </w:rPr>
        <w:tab/>
      </w:r>
      <w:r w:rsidRPr="009C514B">
        <w:rPr>
          <w:rFonts w:ascii="Oxygen" w:hAnsi="Oxygen"/>
        </w:rPr>
        <w:tab/>
      </w:r>
      <w:r w:rsidRPr="009C514B">
        <w:rPr>
          <w:rFonts w:ascii="Oxygen" w:hAnsi="Oxygen"/>
        </w:rPr>
        <w:tab/>
      </w:r>
      <w:r w:rsidRPr="009C514B">
        <w:rPr>
          <w:rFonts w:ascii="Oxygen" w:hAnsi="Oxygen"/>
        </w:rPr>
        <w:tab/>
      </w:r>
      <w:r w:rsidRPr="009C514B">
        <w:rPr>
          <w:rFonts w:ascii="Oxygen" w:hAnsi="Oxygen"/>
        </w:rPr>
        <w:tab/>
      </w:r>
      <w:r w:rsidRPr="009C514B">
        <w:rPr>
          <w:rFonts w:ascii="Oxygen" w:hAnsi="Oxygen"/>
        </w:rPr>
        <w:tab/>
      </w:r>
    </w:p>
    <w:p w14:paraId="1D1320DB" w14:textId="77777777" w:rsidR="00F1337B" w:rsidRPr="009C514B" w:rsidRDefault="00F1337B" w:rsidP="00F1337B">
      <w:pPr>
        <w:pStyle w:val="ListParagraph"/>
        <w:numPr>
          <w:ilvl w:val="0"/>
          <w:numId w:val="7"/>
        </w:numPr>
        <w:rPr>
          <w:rFonts w:ascii="Oxygen" w:hAnsi="Oxygen"/>
        </w:rPr>
      </w:pPr>
      <w:r w:rsidRPr="009C514B">
        <w:rPr>
          <w:rFonts w:ascii="Oxygen" w:hAnsi="Oxygen"/>
        </w:rPr>
        <w:t>Are we ready to do this work?</w:t>
      </w:r>
      <w:r w:rsidRPr="009C514B">
        <w:rPr>
          <w:rFonts w:ascii="Oxygen" w:hAnsi="Oxygen"/>
        </w:rPr>
        <w:tab/>
      </w:r>
      <w:r w:rsidRPr="009C514B">
        <w:rPr>
          <w:rFonts w:ascii="Oxygen" w:hAnsi="Oxygen"/>
        </w:rPr>
        <w:tab/>
      </w:r>
      <w:r w:rsidRPr="009C514B">
        <w:rPr>
          <w:rFonts w:ascii="Oxygen" w:hAnsi="Oxygen"/>
        </w:rPr>
        <w:tab/>
      </w:r>
      <w:r w:rsidRPr="009C514B">
        <w:rPr>
          <w:rFonts w:ascii="Oxygen" w:hAnsi="Oxygen"/>
        </w:rPr>
        <w:tab/>
      </w:r>
      <w:r w:rsidRPr="009C514B">
        <w:rPr>
          <w:rFonts w:ascii="Oxygen" w:hAnsi="Oxygen"/>
        </w:rPr>
        <w:tab/>
      </w:r>
    </w:p>
    <w:p w14:paraId="7AC08E29" w14:textId="77777777" w:rsidR="004561B0" w:rsidRDefault="00F1337B" w:rsidP="00F1337B">
      <w:pPr>
        <w:pStyle w:val="ListParagraph"/>
        <w:numPr>
          <w:ilvl w:val="0"/>
          <w:numId w:val="7"/>
        </w:numPr>
        <w:rPr>
          <w:rFonts w:ascii="Oxygen" w:hAnsi="Oxygen"/>
        </w:rPr>
      </w:pPr>
      <w:r w:rsidRPr="009C514B">
        <w:rPr>
          <w:rFonts w:ascii="Oxygen" w:hAnsi="Oxygen"/>
        </w:rPr>
        <w:t>Do we know where we are going and what is important to us as we make decisions?</w:t>
      </w:r>
      <w:r w:rsidRPr="009C514B">
        <w:rPr>
          <w:rFonts w:ascii="Oxygen" w:hAnsi="Oxygen"/>
        </w:rPr>
        <w:tab/>
      </w:r>
      <w:r w:rsidRPr="009C514B">
        <w:rPr>
          <w:rFonts w:ascii="Oxygen" w:hAnsi="Oxygen"/>
        </w:rPr>
        <w:tab/>
      </w:r>
      <w:r w:rsidRPr="009C514B">
        <w:rPr>
          <w:rFonts w:ascii="Oxygen" w:hAnsi="Oxygen"/>
        </w:rPr>
        <w:tab/>
      </w:r>
      <w:r w:rsidRPr="009C514B">
        <w:rPr>
          <w:rFonts w:ascii="Oxygen" w:hAnsi="Oxygen"/>
        </w:rPr>
        <w:tab/>
      </w:r>
      <w:r w:rsidRPr="009C514B">
        <w:rPr>
          <w:rFonts w:ascii="Oxygen" w:hAnsi="Oxygen"/>
        </w:rPr>
        <w:tab/>
      </w:r>
    </w:p>
    <w:p w14:paraId="5E6EA162" w14:textId="71E32881" w:rsidR="006A5565" w:rsidRPr="00365CAA" w:rsidRDefault="00F1337B" w:rsidP="00146C77">
      <w:pPr>
        <w:pStyle w:val="ListParagraph"/>
        <w:numPr>
          <w:ilvl w:val="0"/>
          <w:numId w:val="7"/>
        </w:numPr>
        <w:rPr>
          <w:rFonts w:ascii="Oxygen" w:hAnsi="Oxygen"/>
        </w:rPr>
      </w:pPr>
      <w:r w:rsidRPr="00365CAA">
        <w:rPr>
          <w:rFonts w:ascii="Oxygen" w:hAnsi="Oxygen"/>
        </w:rPr>
        <w:t>How will we ensure that our values are reflected in the change process?</w:t>
      </w:r>
      <w:r w:rsidRPr="00365CAA">
        <w:rPr>
          <w:rFonts w:ascii="Oxygen" w:hAnsi="Oxygen"/>
        </w:rPr>
        <w:tab/>
      </w:r>
    </w:p>
    <w:tbl>
      <w:tblPr>
        <w:tblStyle w:val="TableGrid"/>
        <w:tblW w:w="13405" w:type="dxa"/>
        <w:tblLook w:val="04A0" w:firstRow="1" w:lastRow="0" w:firstColumn="1" w:lastColumn="0" w:noHBand="0" w:noVBand="1"/>
      </w:tblPr>
      <w:tblGrid>
        <w:gridCol w:w="7465"/>
        <w:gridCol w:w="5940"/>
      </w:tblGrid>
      <w:tr w:rsidR="000D126F" w14:paraId="37275D63" w14:textId="77777777" w:rsidTr="00365CAA">
        <w:tc>
          <w:tcPr>
            <w:tcW w:w="7465" w:type="dxa"/>
            <w:shd w:val="clear" w:color="auto" w:fill="006A7F"/>
          </w:tcPr>
          <w:p w14:paraId="50637E3A" w14:textId="298E5C32" w:rsidR="000D126F" w:rsidRPr="00365CAA" w:rsidRDefault="000D126F" w:rsidP="004561B0">
            <w:pPr>
              <w:rPr>
                <w:rFonts w:ascii="Oxygen" w:hAnsi="Oxygen"/>
                <w:b/>
                <w:color w:val="FFFFFF" w:themeColor="background1"/>
              </w:rPr>
            </w:pPr>
            <w:r w:rsidRPr="00365CAA">
              <w:rPr>
                <w:rFonts w:ascii="Oxygen" w:hAnsi="Oxygen"/>
                <w:b/>
                <w:color w:val="FFFFFF" w:themeColor="background1"/>
              </w:rPr>
              <w:t>Introspection and Assessment: Are we ready to do this work?</w:t>
            </w:r>
          </w:p>
        </w:tc>
        <w:tc>
          <w:tcPr>
            <w:tcW w:w="5940" w:type="dxa"/>
            <w:shd w:val="clear" w:color="auto" w:fill="006A7F"/>
          </w:tcPr>
          <w:p w14:paraId="13EE4706" w14:textId="61309A03" w:rsidR="000D126F" w:rsidRPr="00365CAA" w:rsidRDefault="002E02E4" w:rsidP="004561B0">
            <w:pPr>
              <w:rPr>
                <w:rFonts w:ascii="Oxygen" w:hAnsi="Oxygen"/>
                <w:b/>
                <w:color w:val="FFFFFF" w:themeColor="background1"/>
              </w:rPr>
            </w:pPr>
            <w:r w:rsidRPr="00365CAA">
              <w:rPr>
                <w:rFonts w:ascii="Oxygen" w:hAnsi="Oxygen"/>
                <w:b/>
                <w:color w:val="FFFFFF" w:themeColor="background1"/>
              </w:rPr>
              <w:t>Reflection</w:t>
            </w:r>
          </w:p>
        </w:tc>
      </w:tr>
      <w:tr w:rsidR="000D126F" w14:paraId="47230F37" w14:textId="77777777" w:rsidTr="00365CAA">
        <w:tc>
          <w:tcPr>
            <w:tcW w:w="7465" w:type="dxa"/>
          </w:tcPr>
          <w:p w14:paraId="7C367F3F" w14:textId="3159AF60" w:rsidR="000D126F" w:rsidRDefault="000D126F" w:rsidP="00F13AFB">
            <w:pPr>
              <w:rPr>
                <w:rFonts w:ascii="Oxygen" w:hAnsi="Oxygen"/>
              </w:rPr>
            </w:pPr>
            <w:r>
              <w:rPr>
                <w:rFonts w:ascii="Oxygen" w:hAnsi="Oxygen"/>
              </w:rPr>
              <w:t>Who/what is driving the need for organizational transformation?</w:t>
            </w:r>
          </w:p>
        </w:tc>
        <w:tc>
          <w:tcPr>
            <w:tcW w:w="5940" w:type="dxa"/>
          </w:tcPr>
          <w:p w14:paraId="51BC7D63" w14:textId="77777777" w:rsidR="000D126F" w:rsidRDefault="000D126F" w:rsidP="004561B0">
            <w:pPr>
              <w:rPr>
                <w:rFonts w:ascii="Oxygen" w:hAnsi="Oxygen"/>
              </w:rPr>
            </w:pPr>
          </w:p>
        </w:tc>
      </w:tr>
      <w:tr w:rsidR="000D126F" w14:paraId="18DF8DAC" w14:textId="77777777" w:rsidTr="00365CAA">
        <w:tc>
          <w:tcPr>
            <w:tcW w:w="7465" w:type="dxa"/>
          </w:tcPr>
          <w:p w14:paraId="270B7910" w14:textId="3103819F" w:rsidR="000D126F" w:rsidRDefault="000D126F" w:rsidP="00F13AFB">
            <w:pPr>
              <w:rPr>
                <w:rFonts w:ascii="Oxygen" w:hAnsi="Oxygen"/>
              </w:rPr>
            </w:pPr>
            <w:r>
              <w:rPr>
                <w:rFonts w:ascii="Oxygen" w:hAnsi="Oxygen"/>
              </w:rPr>
              <w:t>Are our key stakeholders supporting or resisting transformation</w:t>
            </w:r>
            <w:r w:rsidR="001A50C7">
              <w:rPr>
                <w:rFonts w:ascii="Oxygen" w:hAnsi="Oxygen"/>
              </w:rPr>
              <w:t>?</w:t>
            </w:r>
          </w:p>
        </w:tc>
        <w:tc>
          <w:tcPr>
            <w:tcW w:w="5940" w:type="dxa"/>
          </w:tcPr>
          <w:p w14:paraId="7E302A9C" w14:textId="77777777" w:rsidR="000D126F" w:rsidRDefault="000D126F" w:rsidP="004561B0">
            <w:pPr>
              <w:rPr>
                <w:rFonts w:ascii="Oxygen" w:hAnsi="Oxygen"/>
              </w:rPr>
            </w:pPr>
          </w:p>
        </w:tc>
      </w:tr>
      <w:tr w:rsidR="000D126F" w14:paraId="230DC098" w14:textId="77777777" w:rsidTr="00365CAA">
        <w:tc>
          <w:tcPr>
            <w:tcW w:w="7465" w:type="dxa"/>
          </w:tcPr>
          <w:p w14:paraId="534AC1A5" w14:textId="5B3433CA" w:rsidR="000D126F" w:rsidRDefault="00B447F4" w:rsidP="00F13AFB">
            <w:pPr>
              <w:rPr>
                <w:rFonts w:ascii="Oxygen" w:hAnsi="Oxygen"/>
              </w:rPr>
            </w:pPr>
            <w:r>
              <w:rPr>
                <w:rFonts w:ascii="Oxygen" w:hAnsi="Oxygen"/>
              </w:rPr>
              <w:t>Are we aligned as a leadership unit?</w:t>
            </w:r>
          </w:p>
        </w:tc>
        <w:tc>
          <w:tcPr>
            <w:tcW w:w="5940" w:type="dxa"/>
          </w:tcPr>
          <w:p w14:paraId="75F3BFB0" w14:textId="77777777" w:rsidR="000D126F" w:rsidRDefault="000D126F" w:rsidP="004561B0">
            <w:pPr>
              <w:rPr>
                <w:rFonts w:ascii="Oxygen" w:hAnsi="Oxygen"/>
              </w:rPr>
            </w:pPr>
          </w:p>
        </w:tc>
      </w:tr>
      <w:tr w:rsidR="000D126F" w14:paraId="4AB5EE4D" w14:textId="77777777" w:rsidTr="00365CAA">
        <w:tc>
          <w:tcPr>
            <w:tcW w:w="7465" w:type="dxa"/>
          </w:tcPr>
          <w:p w14:paraId="61A25238" w14:textId="10D51A81" w:rsidR="000D126F" w:rsidRDefault="00AD39A3" w:rsidP="00F13AFB">
            <w:pPr>
              <w:rPr>
                <w:rFonts w:ascii="Oxygen" w:hAnsi="Oxygen"/>
              </w:rPr>
            </w:pPr>
            <w:r>
              <w:rPr>
                <w:rFonts w:ascii="Oxygen" w:hAnsi="Oxygen"/>
              </w:rPr>
              <w:t>D</w:t>
            </w:r>
            <w:r w:rsidR="002E02E4">
              <w:rPr>
                <w:rFonts w:ascii="Oxygen" w:hAnsi="Oxygen"/>
              </w:rPr>
              <w:t>o we have the resources (people, time, money) needed to make the change?</w:t>
            </w:r>
          </w:p>
        </w:tc>
        <w:tc>
          <w:tcPr>
            <w:tcW w:w="5940" w:type="dxa"/>
          </w:tcPr>
          <w:p w14:paraId="2B3927BB" w14:textId="77777777" w:rsidR="000D126F" w:rsidRDefault="000D126F" w:rsidP="004561B0">
            <w:pPr>
              <w:rPr>
                <w:rFonts w:ascii="Oxygen" w:hAnsi="Oxygen"/>
              </w:rPr>
            </w:pPr>
          </w:p>
        </w:tc>
      </w:tr>
      <w:tr w:rsidR="004561B0" w14:paraId="0855E7D1" w14:textId="77777777" w:rsidTr="00365CAA">
        <w:tc>
          <w:tcPr>
            <w:tcW w:w="7465" w:type="dxa"/>
            <w:shd w:val="clear" w:color="auto" w:fill="006A7F"/>
          </w:tcPr>
          <w:p w14:paraId="40F5929A" w14:textId="123AEEC9" w:rsidR="004561B0" w:rsidRPr="00365CAA" w:rsidRDefault="00CD51CD" w:rsidP="00F13AFB">
            <w:pPr>
              <w:rPr>
                <w:rFonts w:ascii="Oxygen" w:hAnsi="Oxygen"/>
                <w:b/>
                <w:color w:val="FFFFFF" w:themeColor="background1"/>
              </w:rPr>
            </w:pPr>
            <w:r w:rsidRPr="00365CAA">
              <w:rPr>
                <w:rFonts w:ascii="Oxygen" w:hAnsi="Oxygen"/>
                <w:b/>
                <w:color w:val="FFFFFF" w:themeColor="background1"/>
              </w:rPr>
              <w:t>Vision and Principles: Do we know where we are going and what is important to us as we make decisions?</w:t>
            </w:r>
          </w:p>
        </w:tc>
        <w:tc>
          <w:tcPr>
            <w:tcW w:w="5940" w:type="dxa"/>
            <w:shd w:val="clear" w:color="auto" w:fill="006A7F"/>
          </w:tcPr>
          <w:p w14:paraId="2805FA09" w14:textId="59AF8DE8" w:rsidR="004561B0" w:rsidRDefault="004561B0" w:rsidP="004561B0">
            <w:pPr>
              <w:rPr>
                <w:rFonts w:ascii="Oxygen" w:hAnsi="Oxygen"/>
              </w:rPr>
            </w:pPr>
          </w:p>
        </w:tc>
      </w:tr>
      <w:tr w:rsidR="004561B0" w14:paraId="305EB5DE" w14:textId="77777777" w:rsidTr="00365CAA">
        <w:tc>
          <w:tcPr>
            <w:tcW w:w="7465" w:type="dxa"/>
          </w:tcPr>
          <w:p w14:paraId="62AAE769" w14:textId="3EC40B3E" w:rsidR="004561B0" w:rsidRDefault="00367814" w:rsidP="00F13AFB">
            <w:pPr>
              <w:rPr>
                <w:rFonts w:ascii="Oxygen" w:hAnsi="Oxygen"/>
              </w:rPr>
            </w:pPr>
            <w:r w:rsidRPr="00367814">
              <w:rPr>
                <w:rFonts w:ascii="Oxygen" w:hAnsi="Oxygen"/>
              </w:rPr>
              <w:t>Where do we hope to be in 10 years? What is our vision of success?</w:t>
            </w:r>
          </w:p>
        </w:tc>
        <w:tc>
          <w:tcPr>
            <w:tcW w:w="5940" w:type="dxa"/>
          </w:tcPr>
          <w:p w14:paraId="517C809C" w14:textId="77777777" w:rsidR="004561B0" w:rsidRDefault="004561B0" w:rsidP="004561B0">
            <w:pPr>
              <w:rPr>
                <w:rFonts w:ascii="Oxygen" w:hAnsi="Oxygen"/>
              </w:rPr>
            </w:pPr>
          </w:p>
        </w:tc>
      </w:tr>
      <w:tr w:rsidR="004561B0" w14:paraId="5B3ACB96" w14:textId="77777777" w:rsidTr="00365CAA">
        <w:tc>
          <w:tcPr>
            <w:tcW w:w="7465" w:type="dxa"/>
          </w:tcPr>
          <w:p w14:paraId="3C73CD48" w14:textId="7AB68D8D" w:rsidR="004561B0" w:rsidRDefault="00367814" w:rsidP="00F13AFB">
            <w:pPr>
              <w:rPr>
                <w:rFonts w:ascii="Oxygen" w:hAnsi="Oxygen"/>
              </w:rPr>
            </w:pPr>
            <w:r>
              <w:rPr>
                <w:rFonts w:ascii="Oxygen" w:hAnsi="Oxygen"/>
              </w:rPr>
              <w:t>What is our unique value? What is unique to us that should be preserved?</w:t>
            </w:r>
          </w:p>
        </w:tc>
        <w:tc>
          <w:tcPr>
            <w:tcW w:w="5940" w:type="dxa"/>
          </w:tcPr>
          <w:p w14:paraId="41970F82" w14:textId="77777777" w:rsidR="004561B0" w:rsidRDefault="004561B0" w:rsidP="004561B0">
            <w:pPr>
              <w:rPr>
                <w:rFonts w:ascii="Oxygen" w:hAnsi="Oxygen"/>
              </w:rPr>
            </w:pPr>
          </w:p>
        </w:tc>
      </w:tr>
      <w:tr w:rsidR="004561B0" w14:paraId="57A62576" w14:textId="77777777" w:rsidTr="00365CAA">
        <w:tc>
          <w:tcPr>
            <w:tcW w:w="7465" w:type="dxa"/>
          </w:tcPr>
          <w:p w14:paraId="79A11FC4" w14:textId="268E5EB2" w:rsidR="004561B0" w:rsidRDefault="00367814" w:rsidP="00F13AFB">
            <w:pPr>
              <w:rPr>
                <w:rFonts w:ascii="Oxygen" w:hAnsi="Oxygen"/>
              </w:rPr>
            </w:pPr>
            <w:r>
              <w:rPr>
                <w:rFonts w:ascii="Oxygen" w:hAnsi="Oxygen"/>
              </w:rPr>
              <w:t xml:space="preserve">What role can and should we play in the broader ecosystem? Does </w:t>
            </w:r>
            <w:r w:rsidR="000D126F">
              <w:rPr>
                <w:rFonts w:ascii="Oxygen" w:hAnsi="Oxygen"/>
              </w:rPr>
              <w:t>strategy align with that role(s)?</w:t>
            </w:r>
          </w:p>
        </w:tc>
        <w:tc>
          <w:tcPr>
            <w:tcW w:w="5940" w:type="dxa"/>
          </w:tcPr>
          <w:p w14:paraId="354CA015" w14:textId="77777777" w:rsidR="004561B0" w:rsidRDefault="004561B0" w:rsidP="004561B0">
            <w:pPr>
              <w:rPr>
                <w:rFonts w:ascii="Oxygen" w:hAnsi="Oxygen"/>
              </w:rPr>
            </w:pPr>
          </w:p>
        </w:tc>
      </w:tr>
      <w:tr w:rsidR="004561B0" w14:paraId="6CC2A92A" w14:textId="77777777" w:rsidTr="00365CAA">
        <w:tc>
          <w:tcPr>
            <w:tcW w:w="7465" w:type="dxa"/>
          </w:tcPr>
          <w:p w14:paraId="1BF805EC" w14:textId="31C722A4" w:rsidR="004561B0" w:rsidRDefault="000D126F" w:rsidP="00F13AFB">
            <w:pPr>
              <w:rPr>
                <w:rFonts w:ascii="Oxygen" w:hAnsi="Oxygen"/>
              </w:rPr>
            </w:pPr>
            <w:r>
              <w:rPr>
                <w:rFonts w:ascii="Oxygen" w:hAnsi="Oxygen"/>
              </w:rPr>
              <w:t>What are the common set of principles that will inform how we get there?</w:t>
            </w:r>
          </w:p>
        </w:tc>
        <w:tc>
          <w:tcPr>
            <w:tcW w:w="5940" w:type="dxa"/>
          </w:tcPr>
          <w:p w14:paraId="1507F159" w14:textId="77777777" w:rsidR="004561B0" w:rsidRDefault="004561B0" w:rsidP="004561B0">
            <w:pPr>
              <w:rPr>
                <w:rFonts w:ascii="Oxygen" w:hAnsi="Oxygen"/>
              </w:rPr>
            </w:pPr>
          </w:p>
        </w:tc>
      </w:tr>
      <w:tr w:rsidR="004561B0" w14:paraId="24748732" w14:textId="77777777" w:rsidTr="00365CAA">
        <w:tc>
          <w:tcPr>
            <w:tcW w:w="7465" w:type="dxa"/>
            <w:shd w:val="clear" w:color="auto" w:fill="006A7F"/>
          </w:tcPr>
          <w:p w14:paraId="02E09531" w14:textId="486FCF2E" w:rsidR="004561B0" w:rsidRPr="00365CAA" w:rsidRDefault="00FB5956" w:rsidP="00F13AFB">
            <w:pPr>
              <w:rPr>
                <w:rFonts w:ascii="Oxygen" w:hAnsi="Oxygen"/>
                <w:b/>
              </w:rPr>
            </w:pPr>
            <w:r w:rsidRPr="00365CAA">
              <w:rPr>
                <w:rFonts w:ascii="Oxygen" w:hAnsi="Oxygen"/>
                <w:b/>
                <w:color w:val="FFFFFF" w:themeColor="background1"/>
              </w:rPr>
              <w:t xml:space="preserve">Process: How will we </w:t>
            </w:r>
            <w:r w:rsidR="00821E5A">
              <w:rPr>
                <w:rFonts w:ascii="Oxygen" w:hAnsi="Oxygen"/>
                <w:b/>
                <w:bCs/>
                <w:color w:val="FFFFFF" w:themeColor="background1"/>
              </w:rPr>
              <w:t>ensure that our values are reflected in the change process?</w:t>
            </w:r>
          </w:p>
        </w:tc>
        <w:tc>
          <w:tcPr>
            <w:tcW w:w="5940" w:type="dxa"/>
            <w:shd w:val="clear" w:color="auto" w:fill="006A7F"/>
          </w:tcPr>
          <w:p w14:paraId="7CC81FAF" w14:textId="77777777" w:rsidR="004561B0" w:rsidRDefault="004561B0" w:rsidP="004561B0">
            <w:pPr>
              <w:rPr>
                <w:rFonts w:ascii="Oxygen" w:hAnsi="Oxygen"/>
              </w:rPr>
            </w:pPr>
          </w:p>
        </w:tc>
      </w:tr>
      <w:tr w:rsidR="004561B0" w14:paraId="311B15FF" w14:textId="77777777" w:rsidTr="00365CAA">
        <w:tc>
          <w:tcPr>
            <w:tcW w:w="7465" w:type="dxa"/>
          </w:tcPr>
          <w:p w14:paraId="25735512" w14:textId="6E23E679" w:rsidR="004561B0" w:rsidRDefault="00CF15FE" w:rsidP="00F13AFB">
            <w:pPr>
              <w:rPr>
                <w:rFonts w:ascii="Oxygen" w:hAnsi="Oxygen"/>
              </w:rPr>
            </w:pPr>
            <w:r w:rsidRPr="00CF15FE">
              <w:rPr>
                <w:rFonts w:ascii="Oxygen" w:hAnsi="Oxygen"/>
              </w:rPr>
              <w:t>Do we have the culture, level of trust, and change management capabilities necessary to set us up for success in this moment of transformational change?</w:t>
            </w:r>
          </w:p>
        </w:tc>
        <w:tc>
          <w:tcPr>
            <w:tcW w:w="5940" w:type="dxa"/>
          </w:tcPr>
          <w:p w14:paraId="54934717" w14:textId="77777777" w:rsidR="004561B0" w:rsidRDefault="004561B0" w:rsidP="004561B0">
            <w:pPr>
              <w:rPr>
                <w:rFonts w:ascii="Oxygen" w:hAnsi="Oxygen"/>
              </w:rPr>
            </w:pPr>
          </w:p>
        </w:tc>
      </w:tr>
      <w:tr w:rsidR="004561B0" w14:paraId="3744BC69" w14:textId="77777777" w:rsidTr="00365CAA">
        <w:tc>
          <w:tcPr>
            <w:tcW w:w="7465" w:type="dxa"/>
          </w:tcPr>
          <w:p w14:paraId="7727ACE7" w14:textId="7A8161D7" w:rsidR="004561B0" w:rsidRDefault="00CF15FE" w:rsidP="00F13AFB">
            <w:pPr>
              <w:rPr>
                <w:rFonts w:ascii="Oxygen" w:hAnsi="Oxygen"/>
              </w:rPr>
            </w:pPr>
            <w:r w:rsidRPr="00CF15FE">
              <w:rPr>
                <w:rFonts w:ascii="Oxygen" w:hAnsi="Oxygen"/>
              </w:rPr>
              <w:t>What perspectives should be included in these conversations? Who should participate?</w:t>
            </w:r>
          </w:p>
        </w:tc>
        <w:tc>
          <w:tcPr>
            <w:tcW w:w="5940" w:type="dxa"/>
          </w:tcPr>
          <w:p w14:paraId="48210EE2" w14:textId="77777777" w:rsidR="004561B0" w:rsidRDefault="004561B0" w:rsidP="004561B0">
            <w:pPr>
              <w:rPr>
                <w:rFonts w:ascii="Oxygen" w:hAnsi="Oxygen"/>
              </w:rPr>
            </w:pPr>
          </w:p>
        </w:tc>
      </w:tr>
      <w:tr w:rsidR="00CF15FE" w14:paraId="41460425" w14:textId="77777777" w:rsidTr="00365CAA">
        <w:tc>
          <w:tcPr>
            <w:tcW w:w="7465" w:type="dxa"/>
          </w:tcPr>
          <w:p w14:paraId="73CF2113" w14:textId="57E4D201" w:rsidR="00CF15FE" w:rsidRPr="00CF15FE" w:rsidRDefault="00CF15FE" w:rsidP="00F13AFB">
            <w:pPr>
              <w:rPr>
                <w:rFonts w:ascii="Oxygen" w:hAnsi="Oxygen"/>
              </w:rPr>
            </w:pPr>
            <w:r w:rsidRPr="00CF15FE">
              <w:rPr>
                <w:rFonts w:ascii="Oxygen" w:hAnsi="Oxygen"/>
              </w:rPr>
              <w:t>How do we make decisions in our organization? Who makes decisions in our organization?</w:t>
            </w:r>
          </w:p>
        </w:tc>
        <w:tc>
          <w:tcPr>
            <w:tcW w:w="5940" w:type="dxa"/>
          </w:tcPr>
          <w:p w14:paraId="6C34D115" w14:textId="77777777" w:rsidR="00CF15FE" w:rsidRDefault="00CF15FE" w:rsidP="004561B0">
            <w:pPr>
              <w:rPr>
                <w:rFonts w:ascii="Oxygen" w:hAnsi="Oxygen"/>
              </w:rPr>
            </w:pPr>
          </w:p>
        </w:tc>
      </w:tr>
      <w:tr w:rsidR="00CF15FE" w14:paraId="44AA03E9" w14:textId="77777777" w:rsidTr="00365CAA">
        <w:tc>
          <w:tcPr>
            <w:tcW w:w="7465" w:type="dxa"/>
          </w:tcPr>
          <w:p w14:paraId="3619E079" w14:textId="540C9A91" w:rsidR="00CF15FE" w:rsidRPr="00CF15FE" w:rsidRDefault="00F13AFB" w:rsidP="00F13AFB">
            <w:pPr>
              <w:rPr>
                <w:rFonts w:ascii="Oxygen" w:hAnsi="Oxygen"/>
              </w:rPr>
            </w:pPr>
            <w:r w:rsidRPr="00F13AFB">
              <w:rPr>
                <w:rFonts w:ascii="Oxygen" w:hAnsi="Oxygen"/>
              </w:rPr>
              <w:t>What does transparency look like in our organization? How do we make sure that our communication is accessible?</w:t>
            </w:r>
          </w:p>
        </w:tc>
        <w:tc>
          <w:tcPr>
            <w:tcW w:w="5940" w:type="dxa"/>
          </w:tcPr>
          <w:p w14:paraId="19C5646A" w14:textId="77777777" w:rsidR="00CF15FE" w:rsidRDefault="00CF15FE" w:rsidP="004561B0">
            <w:pPr>
              <w:rPr>
                <w:rFonts w:ascii="Oxygen" w:hAnsi="Oxygen"/>
              </w:rPr>
            </w:pPr>
          </w:p>
        </w:tc>
      </w:tr>
    </w:tbl>
    <w:p w14:paraId="7668A527" w14:textId="01498DA8" w:rsidR="003C53A9" w:rsidRDefault="003C53A9">
      <w:pPr>
        <w:rPr>
          <w:rFonts w:ascii="Oxygen" w:hAnsi="Oxygen"/>
          <w:b/>
          <w:bCs/>
          <w:color w:val="006A7F"/>
          <w:sz w:val="28"/>
          <w:szCs w:val="28"/>
        </w:rPr>
      </w:pPr>
    </w:p>
    <w:p w14:paraId="4B9AF611" w14:textId="02DAB55A" w:rsidR="00E62D9E" w:rsidRPr="00500D05" w:rsidRDefault="00500D05" w:rsidP="00C523CE">
      <w:pPr>
        <w:rPr>
          <w:rFonts w:ascii="Oxygen" w:hAnsi="Oxygen"/>
          <w:b/>
          <w:bCs/>
          <w:color w:val="006A7F"/>
          <w:sz w:val="28"/>
          <w:szCs w:val="28"/>
        </w:rPr>
      </w:pPr>
      <w:r w:rsidRPr="00500D05">
        <w:rPr>
          <w:rFonts w:ascii="Oxygen" w:hAnsi="Oxygen"/>
          <w:b/>
          <w:bCs/>
          <w:color w:val="006A7F"/>
          <w:sz w:val="28"/>
          <w:szCs w:val="28"/>
        </w:rPr>
        <w:t>Five</w:t>
      </w:r>
      <w:r w:rsidR="007677E4">
        <w:rPr>
          <w:rFonts w:ascii="Oxygen" w:hAnsi="Oxygen"/>
          <w:b/>
          <w:bCs/>
          <w:color w:val="006A7F"/>
          <w:sz w:val="28"/>
          <w:szCs w:val="28"/>
        </w:rPr>
        <w:t xml:space="preserve"> </w:t>
      </w:r>
      <w:r w:rsidR="0012365F">
        <w:rPr>
          <w:rFonts w:ascii="Oxygen" w:hAnsi="Oxygen"/>
          <w:b/>
          <w:bCs/>
          <w:color w:val="006A7F"/>
          <w:sz w:val="28"/>
          <w:szCs w:val="28"/>
        </w:rPr>
        <w:t>Approaches</w:t>
      </w:r>
      <w:r w:rsidR="0012365F" w:rsidRPr="00500D05">
        <w:rPr>
          <w:rFonts w:ascii="Oxygen" w:hAnsi="Oxygen"/>
          <w:b/>
          <w:bCs/>
          <w:color w:val="006A7F"/>
          <w:sz w:val="28"/>
          <w:szCs w:val="28"/>
        </w:rPr>
        <w:t xml:space="preserve"> </w:t>
      </w:r>
      <w:r w:rsidR="0012365F">
        <w:rPr>
          <w:rFonts w:ascii="Oxygen" w:hAnsi="Oxygen"/>
          <w:b/>
          <w:bCs/>
          <w:color w:val="006A7F"/>
          <w:sz w:val="28"/>
          <w:szCs w:val="28"/>
        </w:rPr>
        <w:t xml:space="preserve">for </w:t>
      </w:r>
      <w:r w:rsidR="0012365F" w:rsidRPr="00500D05">
        <w:rPr>
          <w:rFonts w:ascii="Oxygen" w:hAnsi="Oxygen"/>
          <w:b/>
          <w:bCs/>
          <w:color w:val="006A7F"/>
          <w:sz w:val="28"/>
          <w:szCs w:val="28"/>
        </w:rPr>
        <w:t>Transform</w:t>
      </w:r>
      <w:r w:rsidR="0012365F">
        <w:rPr>
          <w:rFonts w:ascii="Oxygen" w:hAnsi="Oxygen"/>
          <w:b/>
          <w:bCs/>
          <w:color w:val="006A7F"/>
          <w:sz w:val="28"/>
          <w:szCs w:val="28"/>
        </w:rPr>
        <w:t>ing Your Operating Model</w:t>
      </w:r>
    </w:p>
    <w:p w14:paraId="1F2BBFF9" w14:textId="67E85B3C" w:rsidR="00014F8C" w:rsidRDefault="00014F8C" w:rsidP="00C523CE">
      <w:pPr>
        <w:rPr>
          <w:rFonts w:ascii="Oxygen" w:hAnsi="Oxygen"/>
        </w:rPr>
      </w:pPr>
      <w:r w:rsidRPr="00014F8C">
        <w:rPr>
          <w:rFonts w:ascii="Oxygen" w:hAnsi="Oxygen"/>
          <w:noProof/>
        </w:rPr>
        <w:drawing>
          <wp:anchor distT="0" distB="0" distL="114300" distR="114300" simplePos="0" relativeHeight="251658249" behindDoc="1" locked="0" layoutInCell="1" allowOverlap="1" wp14:anchorId="13A88623" wp14:editId="189C0CEC">
            <wp:simplePos x="0" y="0"/>
            <wp:positionH relativeFrom="margin">
              <wp:align>center</wp:align>
            </wp:positionH>
            <wp:positionV relativeFrom="paragraph">
              <wp:posOffset>78105</wp:posOffset>
            </wp:positionV>
            <wp:extent cx="6315481" cy="4324350"/>
            <wp:effectExtent l="0" t="0" r="9525" b="0"/>
            <wp:wrapNone/>
            <wp:docPr id="1715206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06235" name=""/>
                    <pic:cNvPicPr/>
                  </pic:nvPicPr>
                  <pic:blipFill>
                    <a:blip r:embed="rId18">
                      <a:extLst>
                        <a:ext uri="{28A0092B-C50C-407E-A947-70E740481C1C}">
                          <a14:useLocalDpi xmlns:a14="http://schemas.microsoft.com/office/drawing/2010/main" val="0"/>
                        </a:ext>
                      </a:extLst>
                    </a:blip>
                    <a:stretch>
                      <a:fillRect/>
                    </a:stretch>
                  </pic:blipFill>
                  <pic:spPr>
                    <a:xfrm>
                      <a:off x="0" y="0"/>
                      <a:ext cx="6315481" cy="4324350"/>
                    </a:xfrm>
                    <a:prstGeom prst="rect">
                      <a:avLst/>
                    </a:prstGeom>
                  </pic:spPr>
                </pic:pic>
              </a:graphicData>
            </a:graphic>
            <wp14:sizeRelH relativeFrom="margin">
              <wp14:pctWidth>0</wp14:pctWidth>
            </wp14:sizeRelH>
            <wp14:sizeRelV relativeFrom="margin">
              <wp14:pctHeight>0</wp14:pctHeight>
            </wp14:sizeRelV>
          </wp:anchor>
        </w:drawing>
      </w:r>
    </w:p>
    <w:p w14:paraId="55F68EAB" w14:textId="77777777" w:rsidR="00014F8C" w:rsidRDefault="00014F8C" w:rsidP="00C523CE">
      <w:pPr>
        <w:rPr>
          <w:rFonts w:ascii="Oxygen" w:hAnsi="Oxygen"/>
        </w:rPr>
      </w:pPr>
    </w:p>
    <w:p w14:paraId="251FE6F5" w14:textId="77777777" w:rsidR="00014F8C" w:rsidRDefault="00014F8C" w:rsidP="00C523CE">
      <w:pPr>
        <w:rPr>
          <w:rFonts w:ascii="Oxygen" w:hAnsi="Oxygen"/>
        </w:rPr>
      </w:pPr>
    </w:p>
    <w:p w14:paraId="1F0FD3B4" w14:textId="669BB6C7" w:rsidR="00014F8C" w:rsidRDefault="00014F8C" w:rsidP="00C523CE">
      <w:pPr>
        <w:rPr>
          <w:rFonts w:ascii="Oxygen" w:hAnsi="Oxygen"/>
        </w:rPr>
      </w:pPr>
    </w:p>
    <w:p w14:paraId="316896A2" w14:textId="475A2272" w:rsidR="00014F8C" w:rsidRDefault="00014F8C" w:rsidP="00C523CE">
      <w:pPr>
        <w:rPr>
          <w:rFonts w:ascii="Oxygen" w:hAnsi="Oxygen"/>
        </w:rPr>
      </w:pPr>
    </w:p>
    <w:p w14:paraId="636B5E90" w14:textId="7C35A13A" w:rsidR="00014F8C" w:rsidRDefault="00014F8C" w:rsidP="00C523CE">
      <w:pPr>
        <w:rPr>
          <w:rFonts w:ascii="Oxygen" w:hAnsi="Oxygen"/>
        </w:rPr>
      </w:pPr>
    </w:p>
    <w:p w14:paraId="08F1A9F7" w14:textId="11DC26C7" w:rsidR="00014F8C" w:rsidRDefault="00014F8C" w:rsidP="00C523CE">
      <w:pPr>
        <w:rPr>
          <w:rFonts w:ascii="Oxygen" w:hAnsi="Oxygen"/>
        </w:rPr>
      </w:pPr>
    </w:p>
    <w:p w14:paraId="6277FE71" w14:textId="77777777" w:rsidR="00014F8C" w:rsidRDefault="00014F8C" w:rsidP="00C523CE">
      <w:pPr>
        <w:rPr>
          <w:rFonts w:ascii="Oxygen" w:hAnsi="Oxygen"/>
        </w:rPr>
      </w:pPr>
    </w:p>
    <w:p w14:paraId="4E7A984E" w14:textId="61FA1130" w:rsidR="00014F8C" w:rsidRDefault="00014F8C" w:rsidP="00C523CE">
      <w:pPr>
        <w:rPr>
          <w:rFonts w:ascii="Oxygen" w:hAnsi="Oxygen"/>
        </w:rPr>
      </w:pPr>
    </w:p>
    <w:p w14:paraId="56B5CFF3" w14:textId="1FFE2A48" w:rsidR="000F248A" w:rsidRDefault="000F248A" w:rsidP="00C523CE">
      <w:pPr>
        <w:rPr>
          <w:rFonts w:ascii="Oxygen" w:hAnsi="Oxygen"/>
        </w:rPr>
      </w:pPr>
    </w:p>
    <w:p w14:paraId="0DC3B300" w14:textId="30EA26F8" w:rsidR="000F248A" w:rsidRPr="00735A6B" w:rsidRDefault="000F248A" w:rsidP="00C523CE">
      <w:pPr>
        <w:rPr>
          <w:rFonts w:ascii="Oxygen" w:hAnsi="Oxygen"/>
        </w:rPr>
      </w:pPr>
    </w:p>
    <w:p w14:paraId="71A0EB0D" w14:textId="77777777" w:rsidR="00E62D9E" w:rsidRPr="00735A6B" w:rsidRDefault="00E62D9E" w:rsidP="00C523CE">
      <w:pPr>
        <w:rPr>
          <w:rFonts w:ascii="Oxygen" w:hAnsi="Oxygen"/>
        </w:rPr>
      </w:pPr>
    </w:p>
    <w:p w14:paraId="052EFD5E" w14:textId="77777777" w:rsidR="00324CB2" w:rsidRDefault="00324CB2" w:rsidP="00C523CE">
      <w:pPr>
        <w:rPr>
          <w:rFonts w:ascii="Oxygen" w:hAnsi="Oxygen"/>
        </w:rPr>
      </w:pPr>
    </w:p>
    <w:p w14:paraId="37CD53AB" w14:textId="77777777" w:rsidR="00014F8C" w:rsidRDefault="00014F8C" w:rsidP="00C523CE">
      <w:pPr>
        <w:rPr>
          <w:rFonts w:ascii="Oxygen" w:hAnsi="Oxygen"/>
        </w:rPr>
      </w:pPr>
    </w:p>
    <w:p w14:paraId="01DB2C54" w14:textId="77777777" w:rsidR="00014F8C" w:rsidRDefault="00014F8C" w:rsidP="00C523CE">
      <w:pPr>
        <w:rPr>
          <w:rFonts w:ascii="Oxygen" w:hAnsi="Oxygen"/>
        </w:rPr>
      </w:pPr>
    </w:p>
    <w:p w14:paraId="4B4024AA" w14:textId="77777777" w:rsidR="00014F8C" w:rsidRDefault="00014F8C" w:rsidP="00C523CE">
      <w:pPr>
        <w:rPr>
          <w:rFonts w:ascii="Oxygen" w:hAnsi="Oxygen"/>
        </w:rPr>
      </w:pPr>
    </w:p>
    <w:p w14:paraId="395EBD40" w14:textId="50403BBA" w:rsidR="00EE3505" w:rsidRDefault="005D5773" w:rsidP="00C523CE">
      <w:pPr>
        <w:rPr>
          <w:rFonts w:ascii="Oxygen" w:hAnsi="Oxygen"/>
        </w:rPr>
      </w:pPr>
      <w:r>
        <w:rPr>
          <w:rFonts w:ascii="Oxygen" w:hAnsi="Oxygen"/>
        </w:rPr>
        <w:t>Wh</w:t>
      </w:r>
      <w:r w:rsidR="00EE3505">
        <w:rPr>
          <w:rFonts w:ascii="Oxygen" w:hAnsi="Oxygen"/>
        </w:rPr>
        <w:t xml:space="preserve">ich of the </w:t>
      </w:r>
      <w:r w:rsidR="00DB1B43">
        <w:rPr>
          <w:rFonts w:ascii="Oxygen" w:hAnsi="Oxygen"/>
        </w:rPr>
        <w:t>approaches</w:t>
      </w:r>
      <w:r w:rsidR="006D0E32">
        <w:rPr>
          <w:rFonts w:ascii="Oxygen" w:hAnsi="Oxygen"/>
        </w:rPr>
        <w:t xml:space="preserve"> above</w:t>
      </w:r>
      <w:r w:rsidR="00EE3505">
        <w:rPr>
          <w:rFonts w:ascii="Oxygen" w:hAnsi="Oxygen"/>
        </w:rPr>
        <w:t xml:space="preserve"> is your organization currently considering?</w:t>
      </w:r>
    </w:p>
    <w:p w14:paraId="61A67190" w14:textId="6010D136" w:rsidR="00EF4532" w:rsidRDefault="00EF4532" w:rsidP="00EF4532">
      <w:pPr>
        <w:pStyle w:val="ListParagraph"/>
        <w:numPr>
          <w:ilvl w:val="0"/>
          <w:numId w:val="11"/>
        </w:numPr>
        <w:rPr>
          <w:rFonts w:ascii="Oxygen" w:hAnsi="Oxygen"/>
        </w:rPr>
      </w:pPr>
      <w:r w:rsidRPr="00495796">
        <w:rPr>
          <w:rFonts w:ascii="Oxygen" w:hAnsi="Oxygen"/>
        </w:rPr>
        <w:t>If your organization</w:t>
      </w:r>
      <w:r w:rsidRPr="00495796" w:rsidDel="00D27781">
        <w:rPr>
          <w:rFonts w:ascii="Oxygen" w:hAnsi="Oxygen"/>
        </w:rPr>
        <w:t xml:space="preserve"> </w:t>
      </w:r>
      <w:r w:rsidRPr="00495796">
        <w:rPr>
          <w:rFonts w:ascii="Oxygen" w:hAnsi="Oxygen"/>
        </w:rPr>
        <w:t>is actively considering</w:t>
      </w:r>
      <w:r w:rsidRPr="00495796" w:rsidDel="00D27781">
        <w:rPr>
          <w:rFonts w:ascii="Oxygen" w:hAnsi="Oxygen"/>
        </w:rPr>
        <w:t xml:space="preserve"> </w:t>
      </w:r>
      <w:r w:rsidRPr="00495796">
        <w:rPr>
          <w:rFonts w:ascii="Oxygen" w:hAnsi="Oxygen"/>
          <w:b/>
          <w:bCs/>
          <w:color w:val="006A7F"/>
        </w:rPr>
        <w:t xml:space="preserve">pivoting </w:t>
      </w:r>
      <w:r w:rsidRPr="00495796">
        <w:rPr>
          <w:rFonts w:ascii="Oxygen" w:hAnsi="Oxygen"/>
          <w:color w:val="000000" w:themeColor="text1"/>
        </w:rPr>
        <w:t>its</w:t>
      </w:r>
      <w:r w:rsidRPr="00495796" w:rsidDel="00D27781">
        <w:rPr>
          <w:rFonts w:ascii="Oxygen" w:hAnsi="Oxygen"/>
          <w:color w:val="000000" w:themeColor="text1"/>
        </w:rPr>
        <w:t xml:space="preserve"> </w:t>
      </w:r>
      <w:r w:rsidRPr="00495796">
        <w:rPr>
          <w:rFonts w:ascii="Oxygen" w:hAnsi="Oxygen"/>
          <w:color w:val="000000" w:themeColor="text1"/>
        </w:rPr>
        <w:t xml:space="preserve">structural model </w:t>
      </w:r>
      <w:r w:rsidRPr="00495796">
        <w:rPr>
          <w:rFonts w:ascii="Oxygen" w:hAnsi="Oxygen"/>
        </w:rPr>
        <w:t xml:space="preserve">or </w:t>
      </w:r>
      <w:r w:rsidRPr="00495796">
        <w:rPr>
          <w:rFonts w:ascii="Oxygen" w:hAnsi="Oxygen"/>
          <w:b/>
          <w:bCs/>
          <w:color w:val="006A7F"/>
        </w:rPr>
        <w:t xml:space="preserve">consolidating </w:t>
      </w:r>
      <w:r w:rsidRPr="00495796">
        <w:rPr>
          <w:rFonts w:ascii="Oxygen" w:hAnsi="Oxygen"/>
          <w:color w:val="000000" w:themeColor="text1"/>
        </w:rPr>
        <w:t xml:space="preserve">through strategic partnerships, </w:t>
      </w:r>
      <w:r w:rsidRPr="00495796">
        <w:rPr>
          <w:rFonts w:ascii="Oxygen" w:hAnsi="Oxygen"/>
          <w:u w:val="single"/>
        </w:rPr>
        <w:t xml:space="preserve">continue to the relevant sections </w:t>
      </w:r>
      <w:r w:rsidR="00794EE1">
        <w:rPr>
          <w:rFonts w:ascii="Oxygen" w:hAnsi="Oxygen"/>
          <w:u w:val="single"/>
        </w:rPr>
        <w:t xml:space="preserve">of </w:t>
      </w:r>
      <w:r w:rsidRPr="00495796">
        <w:rPr>
          <w:rFonts w:ascii="Oxygen" w:hAnsi="Oxygen"/>
          <w:u w:val="single"/>
        </w:rPr>
        <w:t>this workbook.</w:t>
      </w:r>
      <w:r w:rsidRPr="00495796">
        <w:rPr>
          <w:rFonts w:ascii="Oxygen" w:hAnsi="Oxygen"/>
        </w:rPr>
        <w:t xml:space="preserve"> </w:t>
      </w:r>
    </w:p>
    <w:p w14:paraId="4698367A" w14:textId="77777777" w:rsidR="00EF4532" w:rsidRDefault="00EF4532" w:rsidP="00365CAA">
      <w:pPr>
        <w:pStyle w:val="ListParagraph"/>
        <w:rPr>
          <w:rFonts w:ascii="Oxygen" w:hAnsi="Oxygen"/>
        </w:rPr>
      </w:pPr>
    </w:p>
    <w:p w14:paraId="5729600F" w14:textId="48F45D27" w:rsidR="00C523CE" w:rsidRPr="00365CAA" w:rsidRDefault="00C523CE" w:rsidP="00365CAA">
      <w:pPr>
        <w:pStyle w:val="ListParagraph"/>
        <w:numPr>
          <w:ilvl w:val="0"/>
          <w:numId w:val="11"/>
        </w:numPr>
        <w:rPr>
          <w:rFonts w:ascii="Oxygen" w:hAnsi="Oxygen"/>
        </w:rPr>
      </w:pPr>
      <w:r w:rsidRPr="00365CAA">
        <w:rPr>
          <w:rFonts w:ascii="Oxygen" w:hAnsi="Oxygen"/>
        </w:rPr>
        <w:t xml:space="preserve">If you are </w:t>
      </w:r>
      <w:r w:rsidR="00EF4532" w:rsidRPr="00365CAA">
        <w:rPr>
          <w:rFonts w:ascii="Oxygen" w:hAnsi="Oxygen"/>
        </w:rPr>
        <w:t xml:space="preserve">currently </w:t>
      </w:r>
      <w:r w:rsidRPr="00365CAA">
        <w:rPr>
          <w:rFonts w:ascii="Oxygen" w:hAnsi="Oxygen"/>
        </w:rPr>
        <w:t xml:space="preserve">considering your options, </w:t>
      </w:r>
      <w:r w:rsidRPr="00365CAA">
        <w:rPr>
          <w:rFonts w:ascii="Oxygen" w:hAnsi="Oxygen"/>
          <w:u w:val="single"/>
        </w:rPr>
        <w:t>see the discussion questions below</w:t>
      </w:r>
      <w:r w:rsidRPr="00365CAA">
        <w:rPr>
          <w:rFonts w:ascii="Oxygen" w:hAnsi="Oxygen"/>
        </w:rPr>
        <w:t>.</w:t>
      </w:r>
    </w:p>
    <w:p w14:paraId="2E5CE0CC" w14:textId="77777777" w:rsidR="005A1139" w:rsidRPr="009C514B" w:rsidRDefault="005A1139" w:rsidP="00C523CE">
      <w:pPr>
        <w:rPr>
          <w:rFonts w:ascii="Oxygen" w:hAnsi="Oxygen"/>
        </w:rPr>
        <w:sectPr w:rsidR="005A1139" w:rsidRPr="009C514B" w:rsidSect="008A4587">
          <w:footerReference w:type="default" r:id="rId19"/>
          <w:type w:val="continuous"/>
          <w:pgSz w:w="15840" w:h="12240" w:orient="landscape"/>
          <w:pgMar w:top="864" w:right="1440" w:bottom="576" w:left="1440" w:header="432" w:footer="144" w:gutter="0"/>
          <w:pgNumType w:start="0"/>
          <w:cols w:space="720"/>
          <w:titlePg/>
          <w:docGrid w:linePitch="360"/>
        </w:sectPr>
      </w:pPr>
    </w:p>
    <w:p w14:paraId="196C541E" w14:textId="388749E7" w:rsidR="001316B8" w:rsidRDefault="00A56202" w:rsidP="00C523CE">
      <w:pPr>
        <w:rPr>
          <w:rFonts w:ascii="Oxygen" w:hAnsi="Oxygen"/>
          <w:b/>
          <w:bCs/>
          <w:color w:val="156082" w:themeColor="accent1"/>
          <w:sz w:val="28"/>
          <w:szCs w:val="28"/>
        </w:rPr>
      </w:pPr>
      <w:r>
        <w:rPr>
          <w:rFonts w:ascii="Oxygen" w:hAnsi="Oxygen"/>
          <w:b/>
          <w:bCs/>
          <w:color w:val="156082" w:themeColor="accent1"/>
          <w:sz w:val="28"/>
          <w:szCs w:val="28"/>
        </w:rPr>
        <w:lastRenderedPageBreak/>
        <w:t>Approaches</w:t>
      </w:r>
      <w:r w:rsidR="00573CC2" w:rsidRPr="00735A6B">
        <w:rPr>
          <w:rFonts w:ascii="Oxygen" w:hAnsi="Oxygen"/>
          <w:b/>
          <w:bCs/>
          <w:color w:val="156082" w:themeColor="accent1"/>
          <w:sz w:val="28"/>
          <w:szCs w:val="28"/>
        </w:rPr>
        <w:t xml:space="preserve"> for Transformation</w:t>
      </w:r>
    </w:p>
    <w:p w14:paraId="1D5E84FF" w14:textId="613716A3" w:rsidR="00C523CE" w:rsidRPr="001316B8" w:rsidRDefault="00C523CE" w:rsidP="00C523CE">
      <w:pPr>
        <w:rPr>
          <w:rFonts w:ascii="Oxygen" w:hAnsi="Oxygen"/>
          <w:b/>
          <w:bCs/>
          <w:color w:val="9ACA3C"/>
          <w:sz w:val="24"/>
          <w:szCs w:val="24"/>
        </w:rPr>
      </w:pPr>
      <w:r w:rsidRPr="001316B8">
        <w:rPr>
          <w:rFonts w:ascii="Oxygen" w:hAnsi="Oxygen"/>
          <w:b/>
          <w:bCs/>
          <w:color w:val="9ACA3C"/>
          <w:sz w:val="24"/>
          <w:szCs w:val="24"/>
        </w:rPr>
        <w:t xml:space="preserve">Discussion </w:t>
      </w:r>
      <w:r w:rsidRPr="00146C77">
        <w:rPr>
          <w:rFonts w:ascii="Oxygen" w:hAnsi="Oxygen"/>
          <w:b/>
          <w:bCs/>
          <w:color w:val="9ACA3C"/>
          <w:sz w:val="24"/>
          <w:szCs w:val="24"/>
        </w:rPr>
        <w:t>Qu</w:t>
      </w:r>
      <w:r w:rsidRPr="001316B8">
        <w:rPr>
          <w:rFonts w:ascii="Oxygen" w:hAnsi="Oxygen"/>
          <w:b/>
          <w:bCs/>
          <w:color w:val="9ACA3C"/>
          <w:sz w:val="24"/>
          <w:szCs w:val="24"/>
        </w:rPr>
        <w:t>estions</w:t>
      </w:r>
    </w:p>
    <w:tbl>
      <w:tblPr>
        <w:tblStyle w:val="TableGrid"/>
        <w:tblW w:w="15480" w:type="dxa"/>
        <w:tblInd w:w="-1265" w:type="dxa"/>
        <w:tblLook w:val="04A0" w:firstRow="1" w:lastRow="0" w:firstColumn="1" w:lastColumn="0" w:noHBand="0" w:noVBand="1"/>
      </w:tblPr>
      <w:tblGrid>
        <w:gridCol w:w="3618"/>
        <w:gridCol w:w="2412"/>
        <w:gridCol w:w="2250"/>
        <w:gridCol w:w="2610"/>
        <w:gridCol w:w="2430"/>
        <w:gridCol w:w="2160"/>
      </w:tblGrid>
      <w:tr w:rsidR="00552F60" w:rsidRPr="00735A6B" w14:paraId="4B1E2961" w14:textId="77777777" w:rsidTr="005A1139">
        <w:tc>
          <w:tcPr>
            <w:tcW w:w="3618" w:type="dxa"/>
            <w:shd w:val="clear" w:color="auto" w:fill="006A7F"/>
          </w:tcPr>
          <w:p w14:paraId="0B5EA51A" w14:textId="77777777" w:rsidR="005A1139" w:rsidRPr="00735A6B" w:rsidRDefault="005A1139" w:rsidP="00C523CE">
            <w:pPr>
              <w:rPr>
                <w:rFonts w:ascii="Oxygen" w:hAnsi="Oxygen"/>
                <w:b/>
                <w:bCs/>
                <w:color w:val="FFFFFF" w:themeColor="background1"/>
              </w:rPr>
            </w:pPr>
            <w:r w:rsidRPr="00735A6B">
              <w:rPr>
                <w:rFonts w:ascii="Oxygen" w:hAnsi="Oxygen"/>
                <w:b/>
                <w:bCs/>
                <w:color w:val="FFFFFF" w:themeColor="background1"/>
              </w:rPr>
              <w:t>How does your organization need to transform?</w:t>
            </w:r>
          </w:p>
          <w:p w14:paraId="4FF06882" w14:textId="77777777" w:rsidR="005A1139" w:rsidRPr="00735A6B" w:rsidRDefault="005A1139" w:rsidP="00C523CE">
            <w:pPr>
              <w:rPr>
                <w:rFonts w:ascii="Oxygen" w:hAnsi="Oxygen"/>
                <w:color w:val="FFFFFF" w:themeColor="background1"/>
              </w:rPr>
            </w:pPr>
          </w:p>
          <w:p w14:paraId="1B911FDE" w14:textId="77777777" w:rsidR="005A1139" w:rsidRPr="00735A6B" w:rsidRDefault="005A1139" w:rsidP="00C523CE">
            <w:pPr>
              <w:rPr>
                <w:rFonts w:ascii="Oxygen" w:hAnsi="Oxygen"/>
                <w:color w:val="FFFFFF" w:themeColor="background1"/>
              </w:rPr>
            </w:pPr>
          </w:p>
          <w:p w14:paraId="3F1A047E" w14:textId="2B845169" w:rsidR="005A1139" w:rsidRPr="00735A6B" w:rsidRDefault="005A1139" w:rsidP="00C523CE">
            <w:pPr>
              <w:rPr>
                <w:rFonts w:ascii="Oxygen" w:hAnsi="Oxygen"/>
                <w:color w:val="FFFFFF" w:themeColor="background1"/>
              </w:rPr>
            </w:pPr>
          </w:p>
        </w:tc>
        <w:tc>
          <w:tcPr>
            <w:tcW w:w="2412" w:type="dxa"/>
            <w:shd w:val="clear" w:color="auto" w:fill="006A7F"/>
          </w:tcPr>
          <w:p w14:paraId="3CCCB7F1" w14:textId="77777777" w:rsidR="005A1139" w:rsidRPr="00735A6B" w:rsidRDefault="005A1139" w:rsidP="00C523CE">
            <w:pPr>
              <w:rPr>
                <w:rFonts w:ascii="Oxygen" w:hAnsi="Oxygen"/>
                <w:b/>
                <w:bCs/>
                <w:color w:val="FFFFFF" w:themeColor="background1"/>
              </w:rPr>
            </w:pPr>
            <w:r w:rsidRPr="00735A6B">
              <w:rPr>
                <w:rFonts w:ascii="Oxygen" w:hAnsi="Oxygen"/>
                <w:b/>
                <w:bCs/>
                <w:color w:val="FFFFFF" w:themeColor="background1"/>
              </w:rPr>
              <w:t>Pivot</w:t>
            </w:r>
          </w:p>
          <w:p w14:paraId="642B3D53" w14:textId="756C8BA1" w:rsidR="005A1139" w:rsidRPr="00735A6B" w:rsidRDefault="005A1139" w:rsidP="00C523CE">
            <w:pPr>
              <w:rPr>
                <w:rFonts w:ascii="Oxygen" w:hAnsi="Oxygen"/>
                <w:color w:val="FFFFFF" w:themeColor="background1"/>
              </w:rPr>
            </w:pPr>
            <w:r w:rsidRPr="00735A6B">
              <w:rPr>
                <w:rFonts w:ascii="Oxygen" w:hAnsi="Oxygen"/>
                <w:color w:val="FFFFFF" w:themeColor="background1"/>
              </w:rPr>
              <w:t>Reimagine our structural model</w:t>
            </w:r>
          </w:p>
        </w:tc>
        <w:tc>
          <w:tcPr>
            <w:tcW w:w="2250" w:type="dxa"/>
            <w:shd w:val="clear" w:color="auto" w:fill="006A7F"/>
          </w:tcPr>
          <w:p w14:paraId="4D3741B9" w14:textId="77777777" w:rsidR="005A1139" w:rsidRPr="00735A6B" w:rsidRDefault="005A1139" w:rsidP="00C523CE">
            <w:pPr>
              <w:rPr>
                <w:rFonts w:ascii="Oxygen" w:hAnsi="Oxygen"/>
                <w:b/>
                <w:bCs/>
                <w:color w:val="FFFFFF" w:themeColor="background1"/>
              </w:rPr>
            </w:pPr>
            <w:proofErr w:type="spellStart"/>
            <w:r w:rsidRPr="00735A6B">
              <w:rPr>
                <w:rFonts w:ascii="Oxygen" w:hAnsi="Oxygen"/>
                <w:b/>
                <w:bCs/>
                <w:color w:val="FFFFFF" w:themeColor="background1"/>
              </w:rPr>
              <w:t>Rightsize</w:t>
            </w:r>
            <w:proofErr w:type="spellEnd"/>
            <w:r w:rsidRPr="00735A6B">
              <w:rPr>
                <w:rFonts w:ascii="Oxygen" w:hAnsi="Oxygen"/>
                <w:b/>
                <w:bCs/>
                <w:color w:val="FFFFFF" w:themeColor="background1"/>
              </w:rPr>
              <w:t xml:space="preserve"> </w:t>
            </w:r>
          </w:p>
          <w:p w14:paraId="69DC740A" w14:textId="25415FB6" w:rsidR="005A1139" w:rsidRPr="00735A6B" w:rsidRDefault="005A1139" w:rsidP="00C523CE">
            <w:pPr>
              <w:rPr>
                <w:rFonts w:ascii="Oxygen" w:hAnsi="Oxygen"/>
                <w:color w:val="FFFFFF" w:themeColor="background1"/>
              </w:rPr>
            </w:pPr>
            <w:r w:rsidRPr="00735A6B">
              <w:rPr>
                <w:rFonts w:ascii="Oxygen" w:hAnsi="Oxygen"/>
                <w:color w:val="FFFFFF" w:themeColor="background1"/>
              </w:rPr>
              <w:t>Realign by scaling or reducing our footprint</w:t>
            </w:r>
          </w:p>
        </w:tc>
        <w:tc>
          <w:tcPr>
            <w:tcW w:w="2610" w:type="dxa"/>
            <w:shd w:val="clear" w:color="auto" w:fill="006A7F"/>
          </w:tcPr>
          <w:p w14:paraId="5F03F9EC" w14:textId="77777777" w:rsidR="005A1139" w:rsidRPr="00735A6B" w:rsidRDefault="005A1139" w:rsidP="00C523CE">
            <w:pPr>
              <w:rPr>
                <w:rFonts w:ascii="Oxygen" w:hAnsi="Oxygen"/>
                <w:b/>
                <w:bCs/>
                <w:color w:val="FFFFFF" w:themeColor="background1"/>
              </w:rPr>
            </w:pPr>
            <w:r w:rsidRPr="00735A6B">
              <w:rPr>
                <w:rFonts w:ascii="Oxygen" w:hAnsi="Oxygen"/>
                <w:b/>
                <w:bCs/>
                <w:color w:val="FFFFFF" w:themeColor="background1"/>
              </w:rPr>
              <w:t>Consolidate</w:t>
            </w:r>
          </w:p>
          <w:p w14:paraId="495C8A22" w14:textId="352A7639" w:rsidR="005A1139" w:rsidRPr="00735A6B" w:rsidRDefault="005A1139" w:rsidP="00C523CE">
            <w:pPr>
              <w:rPr>
                <w:rFonts w:ascii="Oxygen" w:hAnsi="Oxygen"/>
                <w:color w:val="FFFFFF" w:themeColor="background1"/>
              </w:rPr>
            </w:pPr>
            <w:r w:rsidRPr="00735A6B">
              <w:rPr>
                <w:rFonts w:ascii="Oxygen" w:hAnsi="Oxygen"/>
                <w:color w:val="FFFFFF" w:themeColor="background1"/>
              </w:rPr>
              <w:t>Consider unique ways to collaborate through strategic partnerships</w:t>
            </w:r>
          </w:p>
        </w:tc>
        <w:tc>
          <w:tcPr>
            <w:tcW w:w="2430" w:type="dxa"/>
            <w:shd w:val="clear" w:color="auto" w:fill="006A7F"/>
          </w:tcPr>
          <w:p w14:paraId="16CAB65D" w14:textId="77777777" w:rsidR="005A1139" w:rsidRPr="00735A6B" w:rsidRDefault="005A1139" w:rsidP="00C523CE">
            <w:pPr>
              <w:rPr>
                <w:rFonts w:ascii="Oxygen" w:hAnsi="Oxygen"/>
                <w:b/>
                <w:bCs/>
                <w:color w:val="FFFFFF" w:themeColor="background1"/>
              </w:rPr>
            </w:pPr>
            <w:r w:rsidRPr="00735A6B">
              <w:rPr>
                <w:rFonts w:ascii="Oxygen" w:hAnsi="Oxygen"/>
                <w:b/>
                <w:bCs/>
                <w:color w:val="FFFFFF" w:themeColor="background1"/>
              </w:rPr>
              <w:t xml:space="preserve">Sunset </w:t>
            </w:r>
          </w:p>
          <w:p w14:paraId="7E2C26C5" w14:textId="6E575AEF" w:rsidR="005A1139" w:rsidRPr="00735A6B" w:rsidRDefault="005A1139" w:rsidP="00C523CE">
            <w:pPr>
              <w:rPr>
                <w:rFonts w:ascii="Oxygen" w:hAnsi="Oxygen"/>
                <w:color w:val="FFFFFF" w:themeColor="background1"/>
              </w:rPr>
            </w:pPr>
            <w:r w:rsidRPr="00735A6B">
              <w:rPr>
                <w:rFonts w:ascii="Oxygen" w:hAnsi="Oxygen"/>
                <w:color w:val="FFFFFF" w:themeColor="background1"/>
              </w:rPr>
              <w:t>Gracefully exit the field</w:t>
            </w:r>
          </w:p>
        </w:tc>
        <w:tc>
          <w:tcPr>
            <w:tcW w:w="2160" w:type="dxa"/>
            <w:shd w:val="clear" w:color="auto" w:fill="006A7F"/>
          </w:tcPr>
          <w:p w14:paraId="7ED84D65" w14:textId="1B04D8AC" w:rsidR="005A1139" w:rsidRPr="00735A6B" w:rsidRDefault="005A1139" w:rsidP="00C523CE">
            <w:pPr>
              <w:rPr>
                <w:rFonts w:ascii="Oxygen" w:hAnsi="Oxygen"/>
                <w:b/>
                <w:bCs/>
                <w:color w:val="FFFFFF" w:themeColor="background1"/>
              </w:rPr>
            </w:pPr>
            <w:r w:rsidRPr="00735A6B">
              <w:rPr>
                <w:rFonts w:ascii="Oxygen" w:hAnsi="Oxygen"/>
                <w:b/>
                <w:bCs/>
                <w:color w:val="FFFFFF" w:themeColor="background1"/>
              </w:rPr>
              <w:t>What other options should you consider?</w:t>
            </w:r>
          </w:p>
        </w:tc>
      </w:tr>
      <w:tr w:rsidR="005A1139" w:rsidRPr="00735A6B" w14:paraId="2F9E7881" w14:textId="77777777" w:rsidTr="005A1139">
        <w:tc>
          <w:tcPr>
            <w:tcW w:w="3618" w:type="dxa"/>
          </w:tcPr>
          <w:p w14:paraId="1A0A74FD" w14:textId="6A1F747F" w:rsidR="005A1139" w:rsidRPr="00735A6B" w:rsidRDefault="005A1139" w:rsidP="00C523CE">
            <w:pPr>
              <w:rPr>
                <w:rFonts w:ascii="Oxygen" w:hAnsi="Oxygen"/>
              </w:rPr>
            </w:pPr>
            <w:r w:rsidRPr="00735A6B">
              <w:rPr>
                <w:rFonts w:ascii="Oxygen" w:hAnsi="Oxygen"/>
              </w:rPr>
              <w:t xml:space="preserve">Does this </w:t>
            </w:r>
            <w:r w:rsidR="00A56202">
              <w:rPr>
                <w:rFonts w:ascii="Oxygen" w:hAnsi="Oxygen"/>
              </w:rPr>
              <w:t>approach</w:t>
            </w:r>
            <w:r w:rsidRPr="00735A6B">
              <w:rPr>
                <w:rFonts w:ascii="Oxygen" w:hAnsi="Oxygen"/>
              </w:rPr>
              <w:t xml:space="preserve"> help or hinder us </w:t>
            </w:r>
            <w:r w:rsidR="00E7691A">
              <w:rPr>
                <w:rFonts w:ascii="Oxygen" w:hAnsi="Oxygen"/>
              </w:rPr>
              <w:t xml:space="preserve">in </w:t>
            </w:r>
            <w:r w:rsidRPr="00735A6B">
              <w:rPr>
                <w:rFonts w:ascii="Oxygen" w:hAnsi="Oxygen"/>
              </w:rPr>
              <w:t>meeting our mission? Would it increase our impact?</w:t>
            </w:r>
          </w:p>
          <w:p w14:paraId="22EF0FFF" w14:textId="77777777" w:rsidR="005A1139" w:rsidRPr="00735A6B" w:rsidRDefault="005A1139" w:rsidP="00C523CE">
            <w:pPr>
              <w:rPr>
                <w:rFonts w:ascii="Oxygen" w:hAnsi="Oxygen"/>
              </w:rPr>
            </w:pPr>
          </w:p>
          <w:p w14:paraId="2CB23DED" w14:textId="77777777" w:rsidR="00B22CB9" w:rsidRPr="00735A6B" w:rsidRDefault="00B22CB9" w:rsidP="00C523CE">
            <w:pPr>
              <w:rPr>
                <w:rFonts w:ascii="Oxygen" w:hAnsi="Oxygen"/>
              </w:rPr>
            </w:pPr>
          </w:p>
          <w:p w14:paraId="5F265AA8" w14:textId="19F6276D" w:rsidR="00B22CB9" w:rsidRPr="00735A6B" w:rsidRDefault="00B22CB9" w:rsidP="00C523CE">
            <w:pPr>
              <w:rPr>
                <w:rFonts w:ascii="Oxygen" w:hAnsi="Oxygen"/>
              </w:rPr>
            </w:pPr>
          </w:p>
        </w:tc>
        <w:tc>
          <w:tcPr>
            <w:tcW w:w="2412" w:type="dxa"/>
          </w:tcPr>
          <w:p w14:paraId="5D70D8DD" w14:textId="77777777" w:rsidR="005A1139" w:rsidRPr="00735A6B" w:rsidRDefault="005A1139" w:rsidP="00C523CE">
            <w:pPr>
              <w:rPr>
                <w:rFonts w:ascii="Oxygen" w:hAnsi="Oxygen"/>
              </w:rPr>
            </w:pPr>
          </w:p>
        </w:tc>
        <w:tc>
          <w:tcPr>
            <w:tcW w:w="2250" w:type="dxa"/>
          </w:tcPr>
          <w:p w14:paraId="4D3C7D76" w14:textId="77777777" w:rsidR="005A1139" w:rsidRPr="00735A6B" w:rsidRDefault="005A1139" w:rsidP="00C523CE">
            <w:pPr>
              <w:rPr>
                <w:rFonts w:ascii="Oxygen" w:hAnsi="Oxygen"/>
              </w:rPr>
            </w:pPr>
          </w:p>
        </w:tc>
        <w:tc>
          <w:tcPr>
            <w:tcW w:w="2610" w:type="dxa"/>
          </w:tcPr>
          <w:p w14:paraId="24A5F647" w14:textId="77777777" w:rsidR="005A1139" w:rsidRPr="00735A6B" w:rsidRDefault="005A1139" w:rsidP="00C523CE">
            <w:pPr>
              <w:rPr>
                <w:rFonts w:ascii="Oxygen" w:hAnsi="Oxygen"/>
              </w:rPr>
            </w:pPr>
          </w:p>
        </w:tc>
        <w:tc>
          <w:tcPr>
            <w:tcW w:w="2430" w:type="dxa"/>
          </w:tcPr>
          <w:p w14:paraId="0DE5D68A" w14:textId="77777777" w:rsidR="005A1139" w:rsidRPr="00735A6B" w:rsidRDefault="005A1139" w:rsidP="00C523CE">
            <w:pPr>
              <w:rPr>
                <w:rFonts w:ascii="Oxygen" w:hAnsi="Oxygen"/>
              </w:rPr>
            </w:pPr>
          </w:p>
        </w:tc>
        <w:tc>
          <w:tcPr>
            <w:tcW w:w="2160" w:type="dxa"/>
          </w:tcPr>
          <w:p w14:paraId="45643051" w14:textId="77777777" w:rsidR="005A1139" w:rsidRPr="00735A6B" w:rsidRDefault="005A1139" w:rsidP="00C523CE">
            <w:pPr>
              <w:rPr>
                <w:rFonts w:ascii="Oxygen" w:hAnsi="Oxygen"/>
              </w:rPr>
            </w:pPr>
          </w:p>
        </w:tc>
      </w:tr>
      <w:tr w:rsidR="005A1139" w:rsidRPr="00735A6B" w14:paraId="2D7749D2" w14:textId="77777777" w:rsidTr="005A1139">
        <w:tc>
          <w:tcPr>
            <w:tcW w:w="3618" w:type="dxa"/>
          </w:tcPr>
          <w:p w14:paraId="398E17A2" w14:textId="54A6F6F7" w:rsidR="005A1139" w:rsidRPr="00735A6B" w:rsidRDefault="005A1139" w:rsidP="00C523CE">
            <w:pPr>
              <w:rPr>
                <w:rFonts w:ascii="Oxygen" w:hAnsi="Oxygen"/>
              </w:rPr>
            </w:pPr>
            <w:r w:rsidRPr="00735A6B">
              <w:rPr>
                <w:rFonts w:ascii="Oxygen" w:hAnsi="Oxygen"/>
              </w:rPr>
              <w:t xml:space="preserve">Will this </w:t>
            </w:r>
            <w:r w:rsidR="00A56202">
              <w:rPr>
                <w:rFonts w:ascii="Oxygen" w:hAnsi="Oxygen"/>
              </w:rPr>
              <w:t>approach</w:t>
            </w:r>
            <w:r w:rsidRPr="00735A6B">
              <w:rPr>
                <w:rFonts w:ascii="Oxygen" w:hAnsi="Oxygen"/>
              </w:rPr>
              <w:t xml:space="preserve"> maintain the elements of our organization that we want to preserve?</w:t>
            </w:r>
          </w:p>
          <w:p w14:paraId="59FEC8B4" w14:textId="77777777" w:rsidR="00B22CB9" w:rsidRPr="00735A6B" w:rsidRDefault="00B22CB9" w:rsidP="00C523CE">
            <w:pPr>
              <w:rPr>
                <w:rFonts w:ascii="Oxygen" w:hAnsi="Oxygen"/>
              </w:rPr>
            </w:pPr>
          </w:p>
          <w:p w14:paraId="613E224E" w14:textId="77777777" w:rsidR="00B22CB9" w:rsidRPr="00735A6B" w:rsidRDefault="00B22CB9" w:rsidP="00C523CE">
            <w:pPr>
              <w:rPr>
                <w:rFonts w:ascii="Oxygen" w:hAnsi="Oxygen"/>
              </w:rPr>
            </w:pPr>
          </w:p>
          <w:p w14:paraId="6D81C7F9" w14:textId="646A037F" w:rsidR="005A1139" w:rsidRPr="00735A6B" w:rsidRDefault="005A1139" w:rsidP="00C523CE">
            <w:pPr>
              <w:rPr>
                <w:rFonts w:ascii="Oxygen" w:hAnsi="Oxygen"/>
              </w:rPr>
            </w:pPr>
          </w:p>
        </w:tc>
        <w:tc>
          <w:tcPr>
            <w:tcW w:w="2412" w:type="dxa"/>
          </w:tcPr>
          <w:p w14:paraId="26E196DE" w14:textId="77777777" w:rsidR="005A1139" w:rsidRPr="00735A6B" w:rsidRDefault="005A1139" w:rsidP="00C523CE">
            <w:pPr>
              <w:rPr>
                <w:rFonts w:ascii="Oxygen" w:hAnsi="Oxygen"/>
              </w:rPr>
            </w:pPr>
          </w:p>
        </w:tc>
        <w:tc>
          <w:tcPr>
            <w:tcW w:w="2250" w:type="dxa"/>
          </w:tcPr>
          <w:p w14:paraId="37657C6B" w14:textId="77777777" w:rsidR="005A1139" w:rsidRPr="00735A6B" w:rsidRDefault="005A1139" w:rsidP="00C523CE">
            <w:pPr>
              <w:rPr>
                <w:rFonts w:ascii="Oxygen" w:hAnsi="Oxygen"/>
              </w:rPr>
            </w:pPr>
          </w:p>
        </w:tc>
        <w:tc>
          <w:tcPr>
            <w:tcW w:w="2610" w:type="dxa"/>
          </w:tcPr>
          <w:p w14:paraId="4B62F06F" w14:textId="77777777" w:rsidR="005A1139" w:rsidRPr="00735A6B" w:rsidRDefault="005A1139" w:rsidP="00C523CE">
            <w:pPr>
              <w:rPr>
                <w:rFonts w:ascii="Oxygen" w:hAnsi="Oxygen"/>
              </w:rPr>
            </w:pPr>
          </w:p>
        </w:tc>
        <w:tc>
          <w:tcPr>
            <w:tcW w:w="2430" w:type="dxa"/>
          </w:tcPr>
          <w:p w14:paraId="2DAEAAD1" w14:textId="77777777" w:rsidR="005A1139" w:rsidRPr="00735A6B" w:rsidRDefault="005A1139" w:rsidP="00C523CE">
            <w:pPr>
              <w:rPr>
                <w:rFonts w:ascii="Oxygen" w:hAnsi="Oxygen"/>
              </w:rPr>
            </w:pPr>
          </w:p>
        </w:tc>
        <w:tc>
          <w:tcPr>
            <w:tcW w:w="2160" w:type="dxa"/>
          </w:tcPr>
          <w:p w14:paraId="20DBDB42" w14:textId="77777777" w:rsidR="005A1139" w:rsidRPr="00735A6B" w:rsidRDefault="005A1139" w:rsidP="00C523CE">
            <w:pPr>
              <w:rPr>
                <w:rFonts w:ascii="Oxygen" w:hAnsi="Oxygen"/>
              </w:rPr>
            </w:pPr>
          </w:p>
        </w:tc>
      </w:tr>
      <w:tr w:rsidR="005A1139" w:rsidRPr="00735A6B" w14:paraId="0C7AF4A1" w14:textId="77777777" w:rsidTr="005A1139">
        <w:tc>
          <w:tcPr>
            <w:tcW w:w="3618" w:type="dxa"/>
          </w:tcPr>
          <w:p w14:paraId="38AA6119" w14:textId="16D4141A" w:rsidR="005A1139" w:rsidRPr="00735A6B" w:rsidRDefault="005A1139" w:rsidP="00C523CE">
            <w:pPr>
              <w:rPr>
                <w:rFonts w:ascii="Oxygen" w:hAnsi="Oxygen"/>
              </w:rPr>
            </w:pPr>
            <w:r w:rsidRPr="00735A6B">
              <w:rPr>
                <w:rFonts w:ascii="Oxygen" w:hAnsi="Oxygen"/>
              </w:rPr>
              <w:t xml:space="preserve">Can this </w:t>
            </w:r>
            <w:r w:rsidR="00A56202">
              <w:rPr>
                <w:rFonts w:ascii="Oxygen" w:hAnsi="Oxygen"/>
              </w:rPr>
              <w:t>approach</w:t>
            </w:r>
            <w:r w:rsidRPr="00735A6B">
              <w:rPr>
                <w:rFonts w:ascii="Oxygen" w:hAnsi="Oxygen"/>
              </w:rPr>
              <w:t xml:space="preserve"> reflect our core values? Would it help achieve our long-term vision?</w:t>
            </w:r>
          </w:p>
          <w:p w14:paraId="3017101B" w14:textId="77777777" w:rsidR="00B22CB9" w:rsidRPr="00735A6B" w:rsidRDefault="00B22CB9" w:rsidP="00C523CE">
            <w:pPr>
              <w:rPr>
                <w:rFonts w:ascii="Oxygen" w:hAnsi="Oxygen"/>
              </w:rPr>
            </w:pPr>
          </w:p>
          <w:p w14:paraId="280217B5" w14:textId="77777777" w:rsidR="00B22CB9" w:rsidRPr="00735A6B" w:rsidRDefault="00B22CB9" w:rsidP="00C523CE">
            <w:pPr>
              <w:rPr>
                <w:rFonts w:ascii="Oxygen" w:hAnsi="Oxygen"/>
              </w:rPr>
            </w:pPr>
          </w:p>
          <w:p w14:paraId="5457C4C5" w14:textId="2F591EDD" w:rsidR="005A1139" w:rsidRPr="00735A6B" w:rsidRDefault="005A1139" w:rsidP="00C523CE">
            <w:pPr>
              <w:rPr>
                <w:rFonts w:ascii="Oxygen" w:hAnsi="Oxygen"/>
              </w:rPr>
            </w:pPr>
          </w:p>
        </w:tc>
        <w:tc>
          <w:tcPr>
            <w:tcW w:w="2412" w:type="dxa"/>
          </w:tcPr>
          <w:p w14:paraId="46249E58" w14:textId="77777777" w:rsidR="005A1139" w:rsidRPr="00735A6B" w:rsidRDefault="005A1139" w:rsidP="00C523CE">
            <w:pPr>
              <w:rPr>
                <w:rFonts w:ascii="Oxygen" w:hAnsi="Oxygen"/>
              </w:rPr>
            </w:pPr>
          </w:p>
        </w:tc>
        <w:tc>
          <w:tcPr>
            <w:tcW w:w="2250" w:type="dxa"/>
          </w:tcPr>
          <w:p w14:paraId="05DB7B93" w14:textId="77777777" w:rsidR="005A1139" w:rsidRPr="00735A6B" w:rsidRDefault="005A1139" w:rsidP="00C523CE">
            <w:pPr>
              <w:rPr>
                <w:rFonts w:ascii="Oxygen" w:hAnsi="Oxygen"/>
              </w:rPr>
            </w:pPr>
          </w:p>
        </w:tc>
        <w:tc>
          <w:tcPr>
            <w:tcW w:w="2610" w:type="dxa"/>
          </w:tcPr>
          <w:p w14:paraId="50207591" w14:textId="77777777" w:rsidR="005A1139" w:rsidRPr="00735A6B" w:rsidRDefault="005A1139" w:rsidP="00C523CE">
            <w:pPr>
              <w:rPr>
                <w:rFonts w:ascii="Oxygen" w:hAnsi="Oxygen"/>
              </w:rPr>
            </w:pPr>
          </w:p>
        </w:tc>
        <w:tc>
          <w:tcPr>
            <w:tcW w:w="2430" w:type="dxa"/>
          </w:tcPr>
          <w:p w14:paraId="084B1A3D" w14:textId="77777777" w:rsidR="005A1139" w:rsidRPr="00735A6B" w:rsidRDefault="005A1139" w:rsidP="00C523CE">
            <w:pPr>
              <w:rPr>
                <w:rFonts w:ascii="Oxygen" w:hAnsi="Oxygen"/>
              </w:rPr>
            </w:pPr>
          </w:p>
        </w:tc>
        <w:tc>
          <w:tcPr>
            <w:tcW w:w="2160" w:type="dxa"/>
          </w:tcPr>
          <w:p w14:paraId="443A527A" w14:textId="77777777" w:rsidR="005A1139" w:rsidRPr="00735A6B" w:rsidRDefault="005A1139" w:rsidP="00C523CE">
            <w:pPr>
              <w:rPr>
                <w:rFonts w:ascii="Oxygen" w:hAnsi="Oxygen"/>
              </w:rPr>
            </w:pPr>
          </w:p>
        </w:tc>
      </w:tr>
      <w:tr w:rsidR="005A1139" w:rsidRPr="00735A6B" w14:paraId="16518815" w14:textId="77777777" w:rsidTr="005A1139">
        <w:tc>
          <w:tcPr>
            <w:tcW w:w="3618" w:type="dxa"/>
          </w:tcPr>
          <w:p w14:paraId="622617AB" w14:textId="7DBA8ED8" w:rsidR="005A1139" w:rsidRPr="00735A6B" w:rsidRDefault="005A1139" w:rsidP="005A1139">
            <w:pPr>
              <w:rPr>
                <w:rFonts w:ascii="Oxygen" w:hAnsi="Oxygen" w:cs="Calibri"/>
                <w:color w:val="000000"/>
              </w:rPr>
            </w:pPr>
            <w:r w:rsidRPr="00735A6B">
              <w:rPr>
                <w:rFonts w:ascii="Oxygen" w:hAnsi="Oxygen" w:cs="Calibri"/>
                <w:color w:val="000000"/>
              </w:rPr>
              <w:t xml:space="preserve">Is this </w:t>
            </w:r>
            <w:r w:rsidR="00A56202">
              <w:rPr>
                <w:rFonts w:ascii="Oxygen" w:hAnsi="Oxygen" w:cs="Calibri"/>
                <w:color w:val="000000"/>
              </w:rPr>
              <w:t>approach</w:t>
            </w:r>
            <w:r w:rsidRPr="00735A6B">
              <w:rPr>
                <w:rFonts w:ascii="Oxygen" w:hAnsi="Oxygen" w:cs="Calibri"/>
                <w:color w:val="000000"/>
              </w:rPr>
              <w:t xml:space="preserve"> financially stable? Would it increase our efficiency and sustainability?</w:t>
            </w:r>
          </w:p>
          <w:p w14:paraId="025E3E01" w14:textId="77777777" w:rsidR="005A1139" w:rsidRPr="00735A6B" w:rsidRDefault="005A1139" w:rsidP="00C523CE">
            <w:pPr>
              <w:rPr>
                <w:rFonts w:ascii="Oxygen" w:hAnsi="Oxygen"/>
              </w:rPr>
            </w:pPr>
          </w:p>
          <w:p w14:paraId="05E72E69" w14:textId="77777777" w:rsidR="00B22CB9" w:rsidRPr="00735A6B" w:rsidRDefault="00B22CB9" w:rsidP="00C523CE">
            <w:pPr>
              <w:rPr>
                <w:rFonts w:ascii="Oxygen" w:hAnsi="Oxygen"/>
              </w:rPr>
            </w:pPr>
          </w:p>
          <w:p w14:paraId="640783F3" w14:textId="77777777" w:rsidR="00B22CB9" w:rsidRPr="00735A6B" w:rsidRDefault="00B22CB9" w:rsidP="00C523CE">
            <w:pPr>
              <w:rPr>
                <w:rFonts w:ascii="Oxygen" w:hAnsi="Oxygen"/>
              </w:rPr>
            </w:pPr>
          </w:p>
        </w:tc>
        <w:tc>
          <w:tcPr>
            <w:tcW w:w="2412" w:type="dxa"/>
          </w:tcPr>
          <w:p w14:paraId="0F5DFBB7" w14:textId="77777777" w:rsidR="005A1139" w:rsidRPr="00735A6B" w:rsidRDefault="005A1139" w:rsidP="00C523CE">
            <w:pPr>
              <w:rPr>
                <w:rFonts w:ascii="Oxygen" w:hAnsi="Oxygen"/>
              </w:rPr>
            </w:pPr>
          </w:p>
        </w:tc>
        <w:tc>
          <w:tcPr>
            <w:tcW w:w="2250" w:type="dxa"/>
          </w:tcPr>
          <w:p w14:paraId="238E4751" w14:textId="77777777" w:rsidR="005A1139" w:rsidRPr="00735A6B" w:rsidRDefault="005A1139" w:rsidP="00C523CE">
            <w:pPr>
              <w:rPr>
                <w:rFonts w:ascii="Oxygen" w:hAnsi="Oxygen"/>
              </w:rPr>
            </w:pPr>
          </w:p>
        </w:tc>
        <w:tc>
          <w:tcPr>
            <w:tcW w:w="2610" w:type="dxa"/>
          </w:tcPr>
          <w:p w14:paraId="2452ABDE" w14:textId="77777777" w:rsidR="005A1139" w:rsidRPr="00735A6B" w:rsidRDefault="005A1139" w:rsidP="00C523CE">
            <w:pPr>
              <w:rPr>
                <w:rFonts w:ascii="Oxygen" w:hAnsi="Oxygen"/>
              </w:rPr>
            </w:pPr>
          </w:p>
        </w:tc>
        <w:tc>
          <w:tcPr>
            <w:tcW w:w="2430" w:type="dxa"/>
          </w:tcPr>
          <w:p w14:paraId="12983B64" w14:textId="77777777" w:rsidR="005A1139" w:rsidRPr="00735A6B" w:rsidRDefault="005A1139" w:rsidP="00C523CE">
            <w:pPr>
              <w:rPr>
                <w:rFonts w:ascii="Oxygen" w:hAnsi="Oxygen"/>
              </w:rPr>
            </w:pPr>
          </w:p>
        </w:tc>
        <w:tc>
          <w:tcPr>
            <w:tcW w:w="2160" w:type="dxa"/>
          </w:tcPr>
          <w:p w14:paraId="752B39B3" w14:textId="77777777" w:rsidR="005A1139" w:rsidRPr="00735A6B" w:rsidRDefault="005A1139" w:rsidP="00C523CE">
            <w:pPr>
              <w:rPr>
                <w:rFonts w:ascii="Oxygen" w:hAnsi="Oxygen"/>
              </w:rPr>
            </w:pPr>
          </w:p>
        </w:tc>
      </w:tr>
      <w:tr w:rsidR="005A1139" w:rsidRPr="00735A6B" w14:paraId="3EB2AFCC" w14:textId="77777777" w:rsidTr="005A1139">
        <w:tc>
          <w:tcPr>
            <w:tcW w:w="3618" w:type="dxa"/>
          </w:tcPr>
          <w:p w14:paraId="61BC205F" w14:textId="77777777" w:rsidR="005A1139" w:rsidRPr="00735A6B" w:rsidRDefault="005A1139" w:rsidP="005A1139">
            <w:pPr>
              <w:rPr>
                <w:rFonts w:ascii="Oxygen" w:hAnsi="Oxygen" w:cs="Calibri"/>
                <w:color w:val="000000"/>
              </w:rPr>
            </w:pPr>
            <w:r w:rsidRPr="00735A6B">
              <w:rPr>
                <w:rFonts w:ascii="Oxygen" w:hAnsi="Oxygen" w:cs="Calibri"/>
                <w:color w:val="000000"/>
              </w:rPr>
              <w:lastRenderedPageBreak/>
              <w:t xml:space="preserve">What legal considerations do we need to take into account? </w:t>
            </w:r>
          </w:p>
          <w:p w14:paraId="72E61DD3" w14:textId="77777777" w:rsidR="00B22CB9" w:rsidRPr="00735A6B" w:rsidRDefault="00B22CB9" w:rsidP="005A1139">
            <w:pPr>
              <w:rPr>
                <w:rFonts w:ascii="Oxygen" w:hAnsi="Oxygen" w:cs="Calibri"/>
                <w:color w:val="000000"/>
              </w:rPr>
            </w:pPr>
          </w:p>
          <w:p w14:paraId="5269424B" w14:textId="77777777" w:rsidR="00B22CB9" w:rsidRPr="00735A6B" w:rsidRDefault="00B22CB9" w:rsidP="005A1139">
            <w:pPr>
              <w:rPr>
                <w:rFonts w:ascii="Oxygen" w:hAnsi="Oxygen" w:cs="Calibri"/>
                <w:color w:val="000000"/>
              </w:rPr>
            </w:pPr>
          </w:p>
          <w:p w14:paraId="50DE5170" w14:textId="77777777" w:rsidR="005A1139" w:rsidRPr="00735A6B" w:rsidRDefault="005A1139" w:rsidP="00C523CE">
            <w:pPr>
              <w:rPr>
                <w:rFonts w:ascii="Oxygen" w:hAnsi="Oxygen"/>
              </w:rPr>
            </w:pPr>
          </w:p>
        </w:tc>
        <w:tc>
          <w:tcPr>
            <w:tcW w:w="2412" w:type="dxa"/>
          </w:tcPr>
          <w:p w14:paraId="7BE71E49" w14:textId="77777777" w:rsidR="005A1139" w:rsidRPr="00735A6B" w:rsidRDefault="005A1139" w:rsidP="00C523CE">
            <w:pPr>
              <w:rPr>
                <w:rFonts w:ascii="Oxygen" w:hAnsi="Oxygen"/>
              </w:rPr>
            </w:pPr>
          </w:p>
        </w:tc>
        <w:tc>
          <w:tcPr>
            <w:tcW w:w="2250" w:type="dxa"/>
          </w:tcPr>
          <w:p w14:paraId="6C81C63C" w14:textId="77777777" w:rsidR="005A1139" w:rsidRPr="00735A6B" w:rsidRDefault="005A1139" w:rsidP="00C523CE">
            <w:pPr>
              <w:rPr>
                <w:rFonts w:ascii="Oxygen" w:hAnsi="Oxygen"/>
              </w:rPr>
            </w:pPr>
          </w:p>
        </w:tc>
        <w:tc>
          <w:tcPr>
            <w:tcW w:w="2610" w:type="dxa"/>
          </w:tcPr>
          <w:p w14:paraId="499EE568" w14:textId="77777777" w:rsidR="005A1139" w:rsidRPr="00735A6B" w:rsidRDefault="005A1139" w:rsidP="00C523CE">
            <w:pPr>
              <w:rPr>
                <w:rFonts w:ascii="Oxygen" w:hAnsi="Oxygen"/>
              </w:rPr>
            </w:pPr>
          </w:p>
        </w:tc>
        <w:tc>
          <w:tcPr>
            <w:tcW w:w="2430" w:type="dxa"/>
          </w:tcPr>
          <w:p w14:paraId="6FD39920" w14:textId="77777777" w:rsidR="005A1139" w:rsidRPr="00735A6B" w:rsidRDefault="005A1139" w:rsidP="00C523CE">
            <w:pPr>
              <w:rPr>
                <w:rFonts w:ascii="Oxygen" w:hAnsi="Oxygen"/>
              </w:rPr>
            </w:pPr>
          </w:p>
        </w:tc>
        <w:tc>
          <w:tcPr>
            <w:tcW w:w="2160" w:type="dxa"/>
          </w:tcPr>
          <w:p w14:paraId="23A6525E" w14:textId="77777777" w:rsidR="005A1139" w:rsidRPr="00735A6B" w:rsidRDefault="005A1139" w:rsidP="00C523CE">
            <w:pPr>
              <w:rPr>
                <w:rFonts w:ascii="Oxygen" w:hAnsi="Oxygen"/>
              </w:rPr>
            </w:pPr>
          </w:p>
        </w:tc>
      </w:tr>
      <w:tr w:rsidR="005A1139" w:rsidRPr="00735A6B" w14:paraId="492AA49E" w14:textId="77777777" w:rsidTr="005A1139">
        <w:tc>
          <w:tcPr>
            <w:tcW w:w="3618" w:type="dxa"/>
          </w:tcPr>
          <w:p w14:paraId="21E14B4C" w14:textId="16F7E7A7" w:rsidR="005A1139" w:rsidRPr="00735A6B" w:rsidRDefault="005A1139" w:rsidP="005A1139">
            <w:pPr>
              <w:rPr>
                <w:rFonts w:ascii="Oxygen" w:hAnsi="Oxygen" w:cs="Calibri"/>
                <w:color w:val="000000"/>
              </w:rPr>
            </w:pPr>
            <w:r w:rsidRPr="00735A6B">
              <w:rPr>
                <w:rFonts w:ascii="Oxygen" w:hAnsi="Oxygen" w:cs="Calibri"/>
                <w:color w:val="000000"/>
              </w:rPr>
              <w:t xml:space="preserve">How would this </w:t>
            </w:r>
            <w:r w:rsidR="00A56202">
              <w:rPr>
                <w:rFonts w:ascii="Oxygen" w:hAnsi="Oxygen" w:cs="Calibri"/>
                <w:color w:val="000000"/>
              </w:rPr>
              <w:t>approach</w:t>
            </w:r>
            <w:r w:rsidRPr="00735A6B">
              <w:rPr>
                <w:rFonts w:ascii="Oxygen" w:hAnsi="Oxygen" w:cs="Calibri"/>
                <w:color w:val="000000"/>
              </w:rPr>
              <w:t xml:space="preserve"> enable us to shift power locally? </w:t>
            </w:r>
          </w:p>
          <w:p w14:paraId="30A19EB9" w14:textId="77777777" w:rsidR="00B22CB9" w:rsidRPr="00735A6B" w:rsidRDefault="00B22CB9" w:rsidP="005A1139">
            <w:pPr>
              <w:rPr>
                <w:rFonts w:ascii="Oxygen" w:hAnsi="Oxygen" w:cs="Calibri"/>
                <w:color w:val="000000"/>
              </w:rPr>
            </w:pPr>
          </w:p>
          <w:p w14:paraId="5D57BF00" w14:textId="77777777" w:rsidR="00B22CB9" w:rsidRPr="00735A6B" w:rsidRDefault="00B22CB9" w:rsidP="005A1139">
            <w:pPr>
              <w:rPr>
                <w:rFonts w:ascii="Oxygen" w:hAnsi="Oxygen" w:cs="Calibri"/>
                <w:color w:val="000000"/>
              </w:rPr>
            </w:pPr>
          </w:p>
          <w:p w14:paraId="680F022B" w14:textId="77777777" w:rsidR="005A1139" w:rsidRPr="00735A6B" w:rsidRDefault="005A1139" w:rsidP="00C523CE">
            <w:pPr>
              <w:rPr>
                <w:rFonts w:ascii="Oxygen" w:hAnsi="Oxygen"/>
              </w:rPr>
            </w:pPr>
          </w:p>
        </w:tc>
        <w:tc>
          <w:tcPr>
            <w:tcW w:w="2412" w:type="dxa"/>
          </w:tcPr>
          <w:p w14:paraId="22D31C64" w14:textId="77777777" w:rsidR="005A1139" w:rsidRPr="00735A6B" w:rsidRDefault="005A1139" w:rsidP="00C523CE">
            <w:pPr>
              <w:rPr>
                <w:rFonts w:ascii="Oxygen" w:hAnsi="Oxygen"/>
              </w:rPr>
            </w:pPr>
          </w:p>
        </w:tc>
        <w:tc>
          <w:tcPr>
            <w:tcW w:w="2250" w:type="dxa"/>
          </w:tcPr>
          <w:p w14:paraId="17F4E9F8" w14:textId="77777777" w:rsidR="005A1139" w:rsidRPr="00735A6B" w:rsidRDefault="005A1139" w:rsidP="00C523CE">
            <w:pPr>
              <w:rPr>
                <w:rFonts w:ascii="Oxygen" w:hAnsi="Oxygen"/>
              </w:rPr>
            </w:pPr>
          </w:p>
        </w:tc>
        <w:tc>
          <w:tcPr>
            <w:tcW w:w="2610" w:type="dxa"/>
          </w:tcPr>
          <w:p w14:paraId="29C08711" w14:textId="77777777" w:rsidR="005A1139" w:rsidRPr="00735A6B" w:rsidRDefault="005A1139" w:rsidP="00C523CE">
            <w:pPr>
              <w:rPr>
                <w:rFonts w:ascii="Oxygen" w:hAnsi="Oxygen"/>
              </w:rPr>
            </w:pPr>
          </w:p>
        </w:tc>
        <w:tc>
          <w:tcPr>
            <w:tcW w:w="2430" w:type="dxa"/>
          </w:tcPr>
          <w:p w14:paraId="5A0A64F3" w14:textId="77777777" w:rsidR="005A1139" w:rsidRPr="00735A6B" w:rsidRDefault="005A1139" w:rsidP="00C523CE">
            <w:pPr>
              <w:rPr>
                <w:rFonts w:ascii="Oxygen" w:hAnsi="Oxygen"/>
              </w:rPr>
            </w:pPr>
          </w:p>
        </w:tc>
        <w:tc>
          <w:tcPr>
            <w:tcW w:w="2160" w:type="dxa"/>
          </w:tcPr>
          <w:p w14:paraId="5BCFACF2" w14:textId="77777777" w:rsidR="005A1139" w:rsidRPr="00735A6B" w:rsidRDefault="005A1139" w:rsidP="00C523CE">
            <w:pPr>
              <w:rPr>
                <w:rFonts w:ascii="Oxygen" w:hAnsi="Oxygen"/>
              </w:rPr>
            </w:pPr>
          </w:p>
        </w:tc>
      </w:tr>
      <w:tr w:rsidR="005A1139" w:rsidRPr="00735A6B" w14:paraId="4D452AF5" w14:textId="77777777" w:rsidTr="005A1139">
        <w:tc>
          <w:tcPr>
            <w:tcW w:w="3618" w:type="dxa"/>
          </w:tcPr>
          <w:p w14:paraId="1C5EF6E0" w14:textId="5955741C" w:rsidR="005A1139" w:rsidRPr="00735A6B" w:rsidRDefault="005A1139" w:rsidP="005A1139">
            <w:pPr>
              <w:rPr>
                <w:rFonts w:ascii="Oxygen" w:hAnsi="Oxygen" w:cs="Calibri"/>
                <w:color w:val="000000"/>
              </w:rPr>
            </w:pPr>
            <w:r w:rsidRPr="00735A6B">
              <w:rPr>
                <w:rFonts w:ascii="Oxygen" w:hAnsi="Oxygen" w:cs="Calibri"/>
                <w:color w:val="000000"/>
              </w:rPr>
              <w:t xml:space="preserve">How would this </w:t>
            </w:r>
            <w:r w:rsidR="00A56202">
              <w:rPr>
                <w:rFonts w:ascii="Oxygen" w:hAnsi="Oxygen" w:cs="Calibri"/>
                <w:color w:val="000000"/>
              </w:rPr>
              <w:t>approach</w:t>
            </w:r>
            <w:r w:rsidRPr="00735A6B">
              <w:rPr>
                <w:rFonts w:ascii="Oxygen" w:hAnsi="Oxygen" w:cs="Calibri"/>
                <w:color w:val="000000"/>
              </w:rPr>
              <w:t xml:space="preserve"> enable effective partnerships? How will it impact our legitimacy with different stakeholders?</w:t>
            </w:r>
          </w:p>
          <w:p w14:paraId="2A10EF4C" w14:textId="77777777" w:rsidR="00B22CB9" w:rsidRPr="00735A6B" w:rsidRDefault="00B22CB9" w:rsidP="005A1139">
            <w:pPr>
              <w:rPr>
                <w:rFonts w:ascii="Oxygen" w:hAnsi="Oxygen" w:cs="Calibri"/>
                <w:color w:val="000000"/>
              </w:rPr>
            </w:pPr>
          </w:p>
          <w:p w14:paraId="6406A577" w14:textId="77777777" w:rsidR="00B22CB9" w:rsidRPr="00735A6B" w:rsidRDefault="00B22CB9" w:rsidP="005A1139">
            <w:pPr>
              <w:rPr>
                <w:rFonts w:ascii="Oxygen" w:hAnsi="Oxygen" w:cs="Calibri"/>
                <w:color w:val="000000"/>
              </w:rPr>
            </w:pPr>
          </w:p>
          <w:p w14:paraId="03FA2009" w14:textId="77777777" w:rsidR="005A1139" w:rsidRPr="00735A6B" w:rsidRDefault="005A1139" w:rsidP="00C523CE">
            <w:pPr>
              <w:rPr>
                <w:rFonts w:ascii="Oxygen" w:hAnsi="Oxygen"/>
              </w:rPr>
            </w:pPr>
          </w:p>
        </w:tc>
        <w:tc>
          <w:tcPr>
            <w:tcW w:w="2412" w:type="dxa"/>
          </w:tcPr>
          <w:p w14:paraId="2DABBC8E" w14:textId="77777777" w:rsidR="005A1139" w:rsidRPr="00735A6B" w:rsidRDefault="005A1139" w:rsidP="00C523CE">
            <w:pPr>
              <w:rPr>
                <w:rFonts w:ascii="Oxygen" w:hAnsi="Oxygen"/>
              </w:rPr>
            </w:pPr>
          </w:p>
        </w:tc>
        <w:tc>
          <w:tcPr>
            <w:tcW w:w="2250" w:type="dxa"/>
          </w:tcPr>
          <w:p w14:paraId="306D71C6" w14:textId="77777777" w:rsidR="005A1139" w:rsidRPr="00735A6B" w:rsidRDefault="005A1139" w:rsidP="00C523CE">
            <w:pPr>
              <w:rPr>
                <w:rFonts w:ascii="Oxygen" w:hAnsi="Oxygen"/>
              </w:rPr>
            </w:pPr>
          </w:p>
        </w:tc>
        <w:tc>
          <w:tcPr>
            <w:tcW w:w="2610" w:type="dxa"/>
          </w:tcPr>
          <w:p w14:paraId="71B278C4" w14:textId="77777777" w:rsidR="005A1139" w:rsidRPr="00735A6B" w:rsidRDefault="005A1139" w:rsidP="00C523CE">
            <w:pPr>
              <w:rPr>
                <w:rFonts w:ascii="Oxygen" w:hAnsi="Oxygen"/>
              </w:rPr>
            </w:pPr>
          </w:p>
        </w:tc>
        <w:tc>
          <w:tcPr>
            <w:tcW w:w="2430" w:type="dxa"/>
          </w:tcPr>
          <w:p w14:paraId="66CFEE1D" w14:textId="77777777" w:rsidR="005A1139" w:rsidRPr="00735A6B" w:rsidRDefault="005A1139" w:rsidP="00C523CE">
            <w:pPr>
              <w:rPr>
                <w:rFonts w:ascii="Oxygen" w:hAnsi="Oxygen"/>
              </w:rPr>
            </w:pPr>
          </w:p>
        </w:tc>
        <w:tc>
          <w:tcPr>
            <w:tcW w:w="2160" w:type="dxa"/>
          </w:tcPr>
          <w:p w14:paraId="51EEB290" w14:textId="77777777" w:rsidR="005A1139" w:rsidRPr="00735A6B" w:rsidRDefault="005A1139" w:rsidP="00C523CE">
            <w:pPr>
              <w:rPr>
                <w:rFonts w:ascii="Oxygen" w:hAnsi="Oxygen"/>
              </w:rPr>
            </w:pPr>
          </w:p>
        </w:tc>
      </w:tr>
      <w:tr w:rsidR="005A1139" w:rsidRPr="00735A6B" w14:paraId="0A3B1492" w14:textId="77777777" w:rsidTr="005A1139">
        <w:tc>
          <w:tcPr>
            <w:tcW w:w="3618" w:type="dxa"/>
          </w:tcPr>
          <w:p w14:paraId="2FFE6AA8" w14:textId="732E1266" w:rsidR="005A1139" w:rsidRPr="00735A6B" w:rsidRDefault="005A1139" w:rsidP="005A1139">
            <w:pPr>
              <w:rPr>
                <w:rFonts w:ascii="Oxygen" w:hAnsi="Oxygen" w:cs="Calibri"/>
                <w:color w:val="000000"/>
              </w:rPr>
            </w:pPr>
            <w:r w:rsidRPr="00735A6B">
              <w:rPr>
                <w:rFonts w:ascii="Oxygen" w:hAnsi="Oxygen" w:cs="Calibri"/>
                <w:color w:val="000000"/>
              </w:rPr>
              <w:t xml:space="preserve">What are the brand implications of this </w:t>
            </w:r>
            <w:r w:rsidR="00A56202">
              <w:rPr>
                <w:rFonts w:ascii="Oxygen" w:hAnsi="Oxygen" w:cs="Calibri"/>
                <w:color w:val="000000"/>
              </w:rPr>
              <w:t>approach</w:t>
            </w:r>
            <w:r w:rsidRPr="00735A6B">
              <w:rPr>
                <w:rFonts w:ascii="Oxygen" w:hAnsi="Oxygen" w:cs="Calibri"/>
                <w:color w:val="000000"/>
              </w:rPr>
              <w:t xml:space="preserve">? </w:t>
            </w:r>
          </w:p>
          <w:p w14:paraId="6CE6F3E4" w14:textId="77777777" w:rsidR="005A1139" w:rsidRPr="00735A6B" w:rsidRDefault="005A1139" w:rsidP="005A1139">
            <w:pPr>
              <w:jc w:val="center"/>
              <w:rPr>
                <w:rFonts w:ascii="Oxygen" w:hAnsi="Oxygen" w:cs="Calibri"/>
                <w:color w:val="000000"/>
              </w:rPr>
            </w:pPr>
          </w:p>
          <w:p w14:paraId="6E122086" w14:textId="77777777" w:rsidR="00B22CB9" w:rsidRDefault="00B22CB9" w:rsidP="00744CCA">
            <w:pPr>
              <w:rPr>
                <w:rFonts w:ascii="Oxygen" w:hAnsi="Oxygen" w:cs="Calibri"/>
                <w:color w:val="000000"/>
              </w:rPr>
            </w:pPr>
          </w:p>
          <w:p w14:paraId="2A291396" w14:textId="77777777" w:rsidR="00744CCA" w:rsidRPr="00735A6B" w:rsidRDefault="00744CCA" w:rsidP="00744CCA">
            <w:pPr>
              <w:rPr>
                <w:rFonts w:ascii="Oxygen" w:hAnsi="Oxygen" w:cs="Calibri"/>
                <w:color w:val="000000"/>
              </w:rPr>
            </w:pPr>
          </w:p>
        </w:tc>
        <w:tc>
          <w:tcPr>
            <w:tcW w:w="2412" w:type="dxa"/>
          </w:tcPr>
          <w:p w14:paraId="04E139D6" w14:textId="77777777" w:rsidR="005A1139" w:rsidRPr="00735A6B" w:rsidRDefault="005A1139" w:rsidP="00C523CE">
            <w:pPr>
              <w:rPr>
                <w:rFonts w:ascii="Oxygen" w:hAnsi="Oxygen"/>
              </w:rPr>
            </w:pPr>
          </w:p>
        </w:tc>
        <w:tc>
          <w:tcPr>
            <w:tcW w:w="2250" w:type="dxa"/>
          </w:tcPr>
          <w:p w14:paraId="4F748023" w14:textId="77777777" w:rsidR="005A1139" w:rsidRPr="00735A6B" w:rsidRDefault="005A1139" w:rsidP="00C523CE">
            <w:pPr>
              <w:rPr>
                <w:rFonts w:ascii="Oxygen" w:hAnsi="Oxygen"/>
              </w:rPr>
            </w:pPr>
          </w:p>
        </w:tc>
        <w:tc>
          <w:tcPr>
            <w:tcW w:w="2610" w:type="dxa"/>
          </w:tcPr>
          <w:p w14:paraId="43649DCD" w14:textId="77777777" w:rsidR="005A1139" w:rsidRPr="00735A6B" w:rsidRDefault="005A1139" w:rsidP="00C523CE">
            <w:pPr>
              <w:rPr>
                <w:rFonts w:ascii="Oxygen" w:hAnsi="Oxygen"/>
              </w:rPr>
            </w:pPr>
          </w:p>
        </w:tc>
        <w:tc>
          <w:tcPr>
            <w:tcW w:w="2430" w:type="dxa"/>
          </w:tcPr>
          <w:p w14:paraId="06068835" w14:textId="77777777" w:rsidR="005A1139" w:rsidRPr="00735A6B" w:rsidRDefault="005A1139" w:rsidP="00C523CE">
            <w:pPr>
              <w:rPr>
                <w:rFonts w:ascii="Oxygen" w:hAnsi="Oxygen"/>
              </w:rPr>
            </w:pPr>
          </w:p>
        </w:tc>
        <w:tc>
          <w:tcPr>
            <w:tcW w:w="2160" w:type="dxa"/>
          </w:tcPr>
          <w:p w14:paraId="43A41EB6" w14:textId="77777777" w:rsidR="005A1139" w:rsidRPr="00735A6B" w:rsidRDefault="005A1139" w:rsidP="00C523CE">
            <w:pPr>
              <w:rPr>
                <w:rFonts w:ascii="Oxygen" w:hAnsi="Oxygen"/>
              </w:rPr>
            </w:pPr>
          </w:p>
        </w:tc>
      </w:tr>
      <w:tr w:rsidR="005A1139" w:rsidRPr="00735A6B" w14:paraId="1B9619DC" w14:textId="77777777" w:rsidTr="005A1139">
        <w:tc>
          <w:tcPr>
            <w:tcW w:w="3618" w:type="dxa"/>
          </w:tcPr>
          <w:p w14:paraId="37302F03" w14:textId="491CC058" w:rsidR="00B22CB9" w:rsidRPr="00735A6B" w:rsidRDefault="005A1139" w:rsidP="005A1139">
            <w:pPr>
              <w:rPr>
                <w:rFonts w:ascii="Oxygen" w:hAnsi="Oxygen" w:cs="Calibri"/>
                <w:color w:val="000000"/>
              </w:rPr>
            </w:pPr>
            <w:r w:rsidRPr="00735A6B">
              <w:rPr>
                <w:rFonts w:ascii="Oxygen" w:hAnsi="Oxygen" w:cs="Calibri"/>
                <w:color w:val="000000"/>
              </w:rPr>
              <w:t xml:space="preserve">Is this fundable? How much do we need to raise for this </w:t>
            </w:r>
            <w:r w:rsidR="00A56202">
              <w:rPr>
                <w:rFonts w:ascii="Oxygen" w:hAnsi="Oxygen" w:cs="Calibri"/>
                <w:color w:val="000000"/>
              </w:rPr>
              <w:t>approach</w:t>
            </w:r>
            <w:r w:rsidRPr="00735A6B">
              <w:rPr>
                <w:rFonts w:ascii="Oxygen" w:hAnsi="Oxygen" w:cs="Calibri"/>
                <w:color w:val="000000"/>
              </w:rPr>
              <w:t xml:space="preserve"> to be viable? Will current funders support this model? </w:t>
            </w:r>
          </w:p>
          <w:p w14:paraId="341F95B5" w14:textId="77777777" w:rsidR="005A1139" w:rsidRPr="00735A6B" w:rsidRDefault="005A1139" w:rsidP="005A1139">
            <w:pPr>
              <w:rPr>
                <w:rFonts w:ascii="Oxygen" w:hAnsi="Oxygen" w:cs="Calibri"/>
                <w:color w:val="000000"/>
              </w:rPr>
            </w:pPr>
          </w:p>
        </w:tc>
        <w:tc>
          <w:tcPr>
            <w:tcW w:w="2412" w:type="dxa"/>
          </w:tcPr>
          <w:p w14:paraId="3ABF11AD" w14:textId="77777777" w:rsidR="005A1139" w:rsidRPr="00735A6B" w:rsidRDefault="005A1139" w:rsidP="00C523CE">
            <w:pPr>
              <w:rPr>
                <w:rFonts w:ascii="Oxygen" w:hAnsi="Oxygen"/>
              </w:rPr>
            </w:pPr>
          </w:p>
        </w:tc>
        <w:tc>
          <w:tcPr>
            <w:tcW w:w="2250" w:type="dxa"/>
          </w:tcPr>
          <w:p w14:paraId="4F15FA48" w14:textId="77777777" w:rsidR="005A1139" w:rsidRPr="00735A6B" w:rsidRDefault="005A1139" w:rsidP="00C523CE">
            <w:pPr>
              <w:rPr>
                <w:rFonts w:ascii="Oxygen" w:hAnsi="Oxygen"/>
              </w:rPr>
            </w:pPr>
          </w:p>
        </w:tc>
        <w:tc>
          <w:tcPr>
            <w:tcW w:w="2610" w:type="dxa"/>
          </w:tcPr>
          <w:p w14:paraId="192F6D3B" w14:textId="77777777" w:rsidR="005A1139" w:rsidRPr="00735A6B" w:rsidRDefault="005A1139" w:rsidP="00C523CE">
            <w:pPr>
              <w:rPr>
                <w:rFonts w:ascii="Oxygen" w:hAnsi="Oxygen"/>
              </w:rPr>
            </w:pPr>
          </w:p>
        </w:tc>
        <w:tc>
          <w:tcPr>
            <w:tcW w:w="2430" w:type="dxa"/>
          </w:tcPr>
          <w:p w14:paraId="4B7E3870" w14:textId="77777777" w:rsidR="005A1139" w:rsidRPr="00735A6B" w:rsidRDefault="005A1139" w:rsidP="00C523CE">
            <w:pPr>
              <w:rPr>
                <w:rFonts w:ascii="Oxygen" w:hAnsi="Oxygen"/>
              </w:rPr>
            </w:pPr>
          </w:p>
        </w:tc>
        <w:tc>
          <w:tcPr>
            <w:tcW w:w="2160" w:type="dxa"/>
          </w:tcPr>
          <w:p w14:paraId="44480FE2" w14:textId="77777777" w:rsidR="005A1139" w:rsidRPr="00735A6B" w:rsidRDefault="005A1139" w:rsidP="00C523CE">
            <w:pPr>
              <w:rPr>
                <w:rFonts w:ascii="Oxygen" w:hAnsi="Oxygen"/>
              </w:rPr>
            </w:pPr>
          </w:p>
        </w:tc>
      </w:tr>
      <w:tr w:rsidR="005A1139" w:rsidRPr="00735A6B" w14:paraId="569A6296" w14:textId="77777777" w:rsidTr="005A1139">
        <w:tc>
          <w:tcPr>
            <w:tcW w:w="3618" w:type="dxa"/>
          </w:tcPr>
          <w:p w14:paraId="18805224" w14:textId="77777777" w:rsidR="005A1139" w:rsidRPr="00735A6B" w:rsidRDefault="005A1139" w:rsidP="005A1139">
            <w:pPr>
              <w:rPr>
                <w:rFonts w:ascii="Oxygen" w:hAnsi="Oxygen" w:cs="Calibri"/>
                <w:i/>
                <w:iCs/>
                <w:color w:val="000000"/>
              </w:rPr>
            </w:pPr>
            <w:r w:rsidRPr="00735A6B">
              <w:rPr>
                <w:rFonts w:ascii="Oxygen" w:hAnsi="Oxygen" w:cs="Calibri"/>
                <w:i/>
                <w:iCs/>
                <w:color w:val="000000"/>
              </w:rPr>
              <w:t>What other questions should we be asking ourselves?</w:t>
            </w:r>
          </w:p>
          <w:p w14:paraId="338A9B72" w14:textId="77777777" w:rsidR="005A1139" w:rsidRPr="00735A6B" w:rsidRDefault="005A1139" w:rsidP="005A1139">
            <w:pPr>
              <w:rPr>
                <w:rFonts w:ascii="Oxygen" w:hAnsi="Oxygen" w:cs="Calibri"/>
                <w:color w:val="000000"/>
              </w:rPr>
            </w:pPr>
          </w:p>
        </w:tc>
        <w:tc>
          <w:tcPr>
            <w:tcW w:w="2412" w:type="dxa"/>
          </w:tcPr>
          <w:p w14:paraId="677A25E6" w14:textId="77777777" w:rsidR="005A1139" w:rsidRPr="009C514B" w:rsidRDefault="005A1139" w:rsidP="00C523CE">
            <w:pPr>
              <w:rPr>
                <w:rFonts w:ascii="Oxygen" w:hAnsi="Oxygen"/>
              </w:rPr>
            </w:pPr>
          </w:p>
        </w:tc>
        <w:tc>
          <w:tcPr>
            <w:tcW w:w="2250" w:type="dxa"/>
          </w:tcPr>
          <w:p w14:paraId="540CDF51" w14:textId="77777777" w:rsidR="005A1139" w:rsidRPr="009C514B" w:rsidRDefault="005A1139" w:rsidP="00C523CE">
            <w:pPr>
              <w:rPr>
                <w:rFonts w:ascii="Oxygen" w:hAnsi="Oxygen"/>
              </w:rPr>
            </w:pPr>
          </w:p>
        </w:tc>
        <w:tc>
          <w:tcPr>
            <w:tcW w:w="2610" w:type="dxa"/>
          </w:tcPr>
          <w:p w14:paraId="0CDFFC72" w14:textId="77777777" w:rsidR="005A1139" w:rsidRPr="009C514B" w:rsidRDefault="005A1139" w:rsidP="00C523CE">
            <w:pPr>
              <w:rPr>
                <w:rFonts w:ascii="Oxygen" w:hAnsi="Oxygen"/>
              </w:rPr>
            </w:pPr>
          </w:p>
        </w:tc>
        <w:tc>
          <w:tcPr>
            <w:tcW w:w="2430" w:type="dxa"/>
          </w:tcPr>
          <w:p w14:paraId="07E468F9" w14:textId="77777777" w:rsidR="005A1139" w:rsidRPr="009C514B" w:rsidRDefault="005A1139" w:rsidP="00C523CE">
            <w:pPr>
              <w:rPr>
                <w:rFonts w:ascii="Oxygen" w:hAnsi="Oxygen"/>
              </w:rPr>
            </w:pPr>
          </w:p>
        </w:tc>
        <w:tc>
          <w:tcPr>
            <w:tcW w:w="2160" w:type="dxa"/>
          </w:tcPr>
          <w:p w14:paraId="609BDDD7" w14:textId="77777777" w:rsidR="005A1139" w:rsidRPr="009C514B" w:rsidRDefault="005A1139" w:rsidP="00C523CE">
            <w:pPr>
              <w:rPr>
                <w:rFonts w:ascii="Oxygen" w:hAnsi="Oxygen"/>
              </w:rPr>
            </w:pPr>
          </w:p>
        </w:tc>
      </w:tr>
    </w:tbl>
    <w:p w14:paraId="2D9F4FA0" w14:textId="2357FFBD" w:rsidR="001C068E" w:rsidRPr="00735A6B" w:rsidRDefault="001C068E">
      <w:pPr>
        <w:rPr>
          <w:rFonts w:ascii="Oxygen" w:hAnsi="Oxygen"/>
          <w:b/>
          <w:bCs/>
        </w:rPr>
      </w:pPr>
    </w:p>
    <w:p w14:paraId="16E5EE50" w14:textId="77777777" w:rsidR="00F623A7" w:rsidRDefault="00F623A7">
      <w:pPr>
        <w:rPr>
          <w:rFonts w:ascii="Oxygen" w:hAnsi="Oxygen"/>
          <w:b/>
          <w:bCs/>
          <w:color w:val="006A7F"/>
          <w:sz w:val="28"/>
          <w:szCs w:val="28"/>
        </w:rPr>
      </w:pPr>
    </w:p>
    <w:p w14:paraId="0956E875" w14:textId="2FC66158" w:rsidR="002E4BA2" w:rsidRPr="003F2649" w:rsidRDefault="007806F6">
      <w:pPr>
        <w:rPr>
          <w:rFonts w:ascii="Oxygen" w:hAnsi="Oxygen"/>
          <w:b/>
          <w:bCs/>
          <w:color w:val="006A7F"/>
          <w:sz w:val="28"/>
          <w:szCs w:val="28"/>
        </w:rPr>
      </w:pPr>
      <w:r w:rsidRPr="003F2649">
        <w:rPr>
          <w:rFonts w:ascii="Oxygen" w:hAnsi="Oxygen"/>
          <w:b/>
          <w:bCs/>
          <w:color w:val="006A7F"/>
          <w:sz w:val="28"/>
          <w:szCs w:val="28"/>
        </w:rPr>
        <w:lastRenderedPageBreak/>
        <w:t>Consolidate pathway</w:t>
      </w:r>
    </w:p>
    <w:p w14:paraId="7F9128D6" w14:textId="092C80F3" w:rsidR="00B63B9C" w:rsidRPr="00ED34FF" w:rsidRDefault="00B63B9C" w:rsidP="00E62D9E">
      <w:pPr>
        <w:rPr>
          <w:rFonts w:ascii="Oxygen" w:hAnsi="Oxygen"/>
          <w:b/>
          <w:bCs/>
          <w:color w:val="9ACA3C"/>
          <w:sz w:val="24"/>
          <w:szCs w:val="24"/>
        </w:rPr>
      </w:pPr>
      <w:r w:rsidRPr="00ED34FF">
        <w:rPr>
          <w:rFonts w:ascii="Oxygen" w:hAnsi="Oxygen"/>
          <w:b/>
          <w:bCs/>
          <w:color w:val="9ACA3C"/>
          <w:sz w:val="24"/>
          <w:szCs w:val="24"/>
        </w:rPr>
        <w:t>Consider unique ways to collaborate through strategic partnerships</w:t>
      </w:r>
    </w:p>
    <w:p w14:paraId="419C2A6B" w14:textId="0B401947" w:rsidR="00E62D9E" w:rsidRPr="00735A6B" w:rsidRDefault="00E62D9E" w:rsidP="00E62D9E">
      <w:pPr>
        <w:rPr>
          <w:rFonts w:ascii="Oxygen" w:hAnsi="Oxygen"/>
        </w:rPr>
      </w:pPr>
      <w:r w:rsidRPr="00735A6B">
        <w:rPr>
          <w:rFonts w:ascii="Oxygen" w:hAnsi="Oxygen"/>
        </w:rPr>
        <w:t>Collaboration models define how nonprofits work together to achieve shared goals—whether by merging, sharing resources, or partnering on specific initiatives. These partnerships can be temporary or long-term and may or may not change the core governance of each organization.</w:t>
      </w:r>
    </w:p>
    <w:p w14:paraId="618F3A46" w14:textId="4E94BA3D" w:rsidR="00E62D9E" w:rsidRPr="00735A6B" w:rsidRDefault="00E62D9E" w:rsidP="00E62D9E">
      <w:pPr>
        <w:rPr>
          <w:rFonts w:ascii="Oxygen" w:hAnsi="Oxygen"/>
        </w:rPr>
      </w:pPr>
      <w:r w:rsidRPr="00735A6B">
        <w:rPr>
          <w:rFonts w:ascii="Oxygen" w:hAnsi="Oxygen"/>
        </w:rPr>
        <w:t xml:space="preserve">We created the typology below for commonly understood language to compare models, engage in internal assessment and reflection, and make decisions. </w:t>
      </w:r>
    </w:p>
    <w:p w14:paraId="7DA47AFF" w14:textId="03A2557F" w:rsidR="00573CC2" w:rsidRPr="00735A6B" w:rsidRDefault="00E62D9E" w:rsidP="00E62D9E">
      <w:pPr>
        <w:rPr>
          <w:rFonts w:ascii="Oxygen" w:hAnsi="Oxygen"/>
        </w:rPr>
      </w:pPr>
      <w:r w:rsidRPr="00735A6B">
        <w:rPr>
          <w:rFonts w:ascii="Oxygen" w:hAnsi="Oxygen"/>
        </w:rPr>
        <w:t>As you review the options below, remember that along with shifts each independent organization might make, regions and sectors must begin to consider strategic partnerships to create efficiencies and enhance impact. New models can emerge that align INGOs, civil society organizations (CSOs), and funders in innovative ways, helping to reduce unhealthy competition and respond to resource constrictions.</w:t>
      </w:r>
    </w:p>
    <w:p w14:paraId="68A5A319" w14:textId="1061193B" w:rsidR="00E62D9E" w:rsidRPr="00735A6B" w:rsidRDefault="00DD1B9E" w:rsidP="00E62D9E">
      <w:pPr>
        <w:rPr>
          <w:rFonts w:ascii="Oxygen" w:hAnsi="Oxygen"/>
        </w:rPr>
      </w:pPr>
      <w:r>
        <w:rPr>
          <w:noProof/>
          <w:sz w:val="16"/>
          <w:szCs w:val="16"/>
        </w:rPr>
        <w:drawing>
          <wp:anchor distT="0" distB="0" distL="114300" distR="114300" simplePos="0" relativeHeight="251658247" behindDoc="1" locked="0" layoutInCell="1" allowOverlap="1" wp14:anchorId="460271AA" wp14:editId="7ACE75E2">
            <wp:simplePos x="0" y="0"/>
            <wp:positionH relativeFrom="column">
              <wp:posOffset>4787900</wp:posOffset>
            </wp:positionH>
            <wp:positionV relativeFrom="paragraph">
              <wp:posOffset>103505</wp:posOffset>
            </wp:positionV>
            <wp:extent cx="3365424" cy="3903544"/>
            <wp:effectExtent l="0" t="0" r="6985" b="1905"/>
            <wp:wrapNone/>
            <wp:docPr id="1148783686" name="Picture 6" descr="A diagram of a company's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83686" name="Picture 6" descr="A diagram of a company's company&#10;&#10;AI-generated content may be incorrect."/>
                    <pic:cNvPicPr/>
                  </pic:nvPicPr>
                  <pic:blipFill rotWithShape="1">
                    <a:blip r:embed="rId20" cstate="print">
                      <a:extLst>
                        <a:ext uri="{28A0092B-C50C-407E-A947-70E740481C1C}">
                          <a14:useLocalDpi xmlns:a14="http://schemas.microsoft.com/office/drawing/2010/main" val="0"/>
                        </a:ext>
                      </a:extLst>
                    </a:blip>
                    <a:srcRect l="7826" r="25562"/>
                    <a:stretch/>
                  </pic:blipFill>
                  <pic:spPr bwMode="auto">
                    <a:xfrm>
                      <a:off x="0" y="0"/>
                      <a:ext cx="3365424" cy="39035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2D9E" w:rsidRPr="00735A6B">
        <w:rPr>
          <w:rFonts w:ascii="Oxygen" w:hAnsi="Oxygen"/>
        </w:rPr>
        <w:t xml:space="preserve">As you review the different models below, consider the following questions: </w:t>
      </w:r>
    </w:p>
    <w:p w14:paraId="79D783A0" w14:textId="10D1231A" w:rsidR="00E62D9E" w:rsidRPr="00735A6B" w:rsidRDefault="00E62D9E" w:rsidP="00E62D9E">
      <w:pPr>
        <w:pStyle w:val="ListParagraph"/>
        <w:numPr>
          <w:ilvl w:val="0"/>
          <w:numId w:val="5"/>
        </w:numPr>
        <w:rPr>
          <w:rFonts w:ascii="Oxygen" w:hAnsi="Oxygen"/>
        </w:rPr>
      </w:pPr>
      <w:r w:rsidRPr="00735A6B">
        <w:rPr>
          <w:rFonts w:ascii="Oxygen" w:hAnsi="Oxygen"/>
        </w:rPr>
        <w:t xml:space="preserve">What need is driving this change? </w:t>
      </w:r>
      <w:r w:rsidR="00D3561E">
        <w:rPr>
          <w:rFonts w:ascii="Oxygen" w:hAnsi="Oxygen"/>
        </w:rPr>
        <w:t>Examples may include</w:t>
      </w:r>
      <w:r w:rsidR="008B0756">
        <w:rPr>
          <w:rFonts w:ascii="Oxygen" w:hAnsi="Oxygen"/>
        </w:rPr>
        <w:t>:</w:t>
      </w:r>
      <w:r w:rsidR="00D3561E">
        <w:rPr>
          <w:rFonts w:ascii="Oxygen" w:hAnsi="Oxygen"/>
        </w:rPr>
        <w:t xml:space="preserve"> to</w:t>
      </w:r>
      <w:r w:rsidRPr="00735A6B">
        <w:rPr>
          <w:rFonts w:ascii="Oxygen" w:hAnsi="Oxygen"/>
        </w:rPr>
        <w:t xml:space="preserve"> reduce costs, reduce headcount, extend the life of our assets, expand into new markets, etc.</w:t>
      </w:r>
    </w:p>
    <w:p w14:paraId="5BE17B26" w14:textId="4C6DD5B4" w:rsidR="00E62D9E" w:rsidRPr="00735A6B" w:rsidRDefault="00E62D9E" w:rsidP="00E62D9E">
      <w:pPr>
        <w:pStyle w:val="ListParagraph"/>
        <w:numPr>
          <w:ilvl w:val="0"/>
          <w:numId w:val="5"/>
        </w:numPr>
        <w:rPr>
          <w:rFonts w:ascii="Oxygen" w:hAnsi="Oxygen"/>
        </w:rPr>
      </w:pPr>
      <w:r w:rsidRPr="00735A6B">
        <w:rPr>
          <w:rFonts w:ascii="Oxygen" w:hAnsi="Oxygen"/>
        </w:rPr>
        <w:t xml:space="preserve">How important is it to maintain some level of organizational autonomy? </w:t>
      </w:r>
    </w:p>
    <w:p w14:paraId="743E3B8A" w14:textId="546C13AF" w:rsidR="00E62D9E" w:rsidRPr="00735A6B" w:rsidRDefault="00E62D9E" w:rsidP="00E62D9E">
      <w:pPr>
        <w:pStyle w:val="ListParagraph"/>
        <w:numPr>
          <w:ilvl w:val="0"/>
          <w:numId w:val="5"/>
        </w:numPr>
        <w:rPr>
          <w:rFonts w:ascii="Oxygen" w:hAnsi="Oxygen"/>
        </w:rPr>
      </w:pPr>
      <w:r w:rsidRPr="00735A6B">
        <w:rPr>
          <w:rFonts w:ascii="Oxygen" w:hAnsi="Oxygen"/>
        </w:rPr>
        <w:t>What are we trying to gain?</w:t>
      </w:r>
    </w:p>
    <w:p w14:paraId="72CDCAFF" w14:textId="2468D99F" w:rsidR="00E62D9E" w:rsidRPr="00735A6B" w:rsidRDefault="00E62D9E" w:rsidP="00E62D9E">
      <w:pPr>
        <w:pStyle w:val="ListParagraph"/>
        <w:numPr>
          <w:ilvl w:val="0"/>
          <w:numId w:val="5"/>
        </w:numPr>
        <w:rPr>
          <w:rFonts w:ascii="Oxygen" w:hAnsi="Oxygen"/>
        </w:rPr>
      </w:pPr>
      <w:r w:rsidRPr="00735A6B">
        <w:rPr>
          <w:rFonts w:ascii="Oxygen" w:hAnsi="Oxygen"/>
        </w:rPr>
        <w:t>What are we willing to give up?</w:t>
      </w:r>
      <w:r w:rsidR="00DD1B9E" w:rsidRPr="00DD1B9E">
        <w:rPr>
          <w:noProof/>
          <w:sz w:val="16"/>
          <w:szCs w:val="16"/>
        </w:rPr>
        <w:t xml:space="preserve"> </w:t>
      </w:r>
    </w:p>
    <w:p w14:paraId="0AEDD1DF" w14:textId="6ABB7077" w:rsidR="00E62D9E" w:rsidRPr="00735A6B" w:rsidRDefault="00E62D9E" w:rsidP="00E62D9E">
      <w:pPr>
        <w:rPr>
          <w:rFonts w:ascii="Oxygen" w:hAnsi="Oxygen"/>
        </w:rPr>
      </w:pPr>
    </w:p>
    <w:p w14:paraId="6D62A929" w14:textId="5B2ECF7B" w:rsidR="00E62D9E" w:rsidRPr="00735A6B" w:rsidRDefault="00E62D9E" w:rsidP="00E62D9E">
      <w:pPr>
        <w:rPr>
          <w:rFonts w:ascii="Oxygen" w:hAnsi="Oxygen"/>
        </w:rPr>
      </w:pPr>
    </w:p>
    <w:p w14:paraId="3C28CF8C" w14:textId="77777777" w:rsidR="00E62D9E" w:rsidRPr="00735A6B" w:rsidRDefault="00E62D9E" w:rsidP="00E62D9E">
      <w:pPr>
        <w:rPr>
          <w:rFonts w:ascii="Oxygen" w:hAnsi="Oxygen"/>
        </w:rPr>
        <w:sectPr w:rsidR="00E62D9E" w:rsidRPr="00735A6B" w:rsidSect="005A1139">
          <w:pgSz w:w="15840" w:h="12240" w:orient="landscape"/>
          <w:pgMar w:top="1440" w:right="1440" w:bottom="1440" w:left="1440" w:header="720" w:footer="720" w:gutter="0"/>
          <w:cols w:space="720"/>
          <w:docGrid w:linePitch="360"/>
        </w:sectPr>
      </w:pPr>
    </w:p>
    <w:p w14:paraId="2315C407" w14:textId="2B3F39D3" w:rsidR="00E62D9E" w:rsidRDefault="00E62D9E" w:rsidP="005A1139">
      <w:pPr>
        <w:tabs>
          <w:tab w:val="left" w:pos="1345"/>
        </w:tabs>
        <w:rPr>
          <w:rFonts w:ascii="Oxygen" w:eastAsia="Times New Roman" w:hAnsi="Oxygen" w:cs="Calibri"/>
          <w:b/>
          <w:bCs/>
          <w:color w:val="006A7F"/>
          <w:kern w:val="0"/>
          <w:sz w:val="28"/>
          <w:szCs w:val="28"/>
          <w14:ligatures w14:val="none"/>
        </w:rPr>
      </w:pPr>
      <w:r w:rsidRPr="00F47890">
        <w:rPr>
          <w:rFonts w:ascii="Oxygen" w:eastAsia="Times New Roman" w:hAnsi="Oxygen" w:cs="Calibri"/>
          <w:b/>
          <w:bCs/>
          <w:color w:val="006A7F"/>
          <w:kern w:val="0"/>
          <w:sz w:val="28"/>
          <w:szCs w:val="28"/>
          <w14:ligatures w14:val="none"/>
        </w:rPr>
        <w:lastRenderedPageBreak/>
        <w:t xml:space="preserve">Consolidation Typology Table </w:t>
      </w:r>
    </w:p>
    <w:p w14:paraId="2C2AFED4" w14:textId="636CF213" w:rsidR="00F47890" w:rsidRPr="00AE6804" w:rsidRDefault="00C67247" w:rsidP="005A1139">
      <w:pPr>
        <w:tabs>
          <w:tab w:val="left" w:pos="1345"/>
        </w:tabs>
        <w:rPr>
          <w:rFonts w:ascii="Oxygen" w:eastAsia="Times New Roman" w:hAnsi="Oxygen" w:cs="Calibri"/>
          <w:b/>
          <w:bCs/>
          <w:color w:val="9ACA3C"/>
          <w:kern w:val="0"/>
          <w:sz w:val="24"/>
          <w:szCs w:val="24"/>
          <w14:ligatures w14:val="none"/>
        </w:rPr>
      </w:pPr>
      <w:r>
        <w:rPr>
          <w:rFonts w:ascii="Oxygen" w:eastAsia="Times New Roman" w:hAnsi="Oxygen" w:cs="Calibri"/>
          <w:b/>
          <w:bCs/>
          <w:color w:val="9ACA3C"/>
          <w:kern w:val="0"/>
          <w:sz w:val="24"/>
          <w:szCs w:val="24"/>
          <w14:ligatures w14:val="none"/>
        </w:rPr>
        <w:t>Defining c</w:t>
      </w:r>
      <w:r w:rsidR="0002218D" w:rsidRPr="00AE6804">
        <w:rPr>
          <w:rFonts w:ascii="Oxygen" w:eastAsia="Times New Roman" w:hAnsi="Oxygen" w:cs="Calibri"/>
          <w:b/>
          <w:bCs/>
          <w:color w:val="9ACA3C"/>
          <w:kern w:val="0"/>
          <w:sz w:val="24"/>
          <w:szCs w:val="24"/>
          <w14:ligatures w14:val="none"/>
        </w:rPr>
        <w:t xml:space="preserve">ollaboration models </w:t>
      </w:r>
    </w:p>
    <w:tbl>
      <w:tblPr>
        <w:tblW w:w="5660" w:type="pct"/>
        <w:tblInd w:w="-810" w:type="dxa"/>
        <w:tblLook w:val="04A0" w:firstRow="1" w:lastRow="0" w:firstColumn="1" w:lastColumn="0" w:noHBand="0" w:noVBand="1"/>
      </w:tblPr>
      <w:tblGrid>
        <w:gridCol w:w="1567"/>
        <w:gridCol w:w="860"/>
        <w:gridCol w:w="2069"/>
        <w:gridCol w:w="2069"/>
        <w:gridCol w:w="2072"/>
        <w:gridCol w:w="2068"/>
        <w:gridCol w:w="2062"/>
        <w:gridCol w:w="1898"/>
      </w:tblGrid>
      <w:tr w:rsidR="00552F60" w:rsidRPr="00735A6B" w14:paraId="78161706" w14:textId="77777777" w:rsidTr="001B29A7">
        <w:trPr>
          <w:trHeight w:val="799"/>
        </w:trPr>
        <w:tc>
          <w:tcPr>
            <w:tcW w:w="534" w:type="pct"/>
            <w:tcBorders>
              <w:top w:val="nil"/>
              <w:left w:val="single" w:sz="4" w:space="0" w:color="FFFFFF"/>
              <w:bottom w:val="single" w:sz="4" w:space="0" w:color="FFFFFF"/>
              <w:right w:val="nil"/>
            </w:tcBorders>
            <w:shd w:val="clear" w:color="000000" w:fill="006A7F"/>
            <w:hideMark/>
          </w:tcPr>
          <w:p w14:paraId="058CD47D" w14:textId="77777777" w:rsidR="00D343FE" w:rsidRPr="00E72E2B" w:rsidRDefault="00D343FE" w:rsidP="00C44CA5">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Criteria</w:t>
            </w:r>
          </w:p>
        </w:tc>
        <w:tc>
          <w:tcPr>
            <w:tcW w:w="293" w:type="pct"/>
            <w:tcBorders>
              <w:top w:val="nil"/>
              <w:left w:val="nil"/>
              <w:bottom w:val="single" w:sz="4" w:space="0" w:color="FFFFFF"/>
              <w:right w:val="single" w:sz="4" w:space="0" w:color="FFFFFF"/>
            </w:tcBorders>
            <w:shd w:val="clear" w:color="000000" w:fill="006A7F"/>
            <w:hideMark/>
          </w:tcPr>
          <w:p w14:paraId="06C070F1" w14:textId="77777777" w:rsidR="00D343FE" w:rsidRPr="00E72E2B" w:rsidRDefault="00D343FE" w:rsidP="00C44CA5">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 </w:t>
            </w:r>
          </w:p>
        </w:tc>
        <w:tc>
          <w:tcPr>
            <w:tcW w:w="705" w:type="pct"/>
            <w:tcBorders>
              <w:top w:val="nil"/>
              <w:left w:val="single" w:sz="4" w:space="0" w:color="FFFFFF"/>
              <w:bottom w:val="single" w:sz="4" w:space="0" w:color="FFFFFF"/>
              <w:right w:val="single" w:sz="4" w:space="0" w:color="FFFFFF"/>
            </w:tcBorders>
            <w:shd w:val="clear" w:color="000000" w:fill="006A7F"/>
            <w:hideMark/>
          </w:tcPr>
          <w:p w14:paraId="1FB98380" w14:textId="77777777" w:rsidR="00D343FE" w:rsidRPr="00E72E2B" w:rsidRDefault="00D343FE" w:rsidP="00C44CA5">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Merger</w:t>
            </w:r>
          </w:p>
        </w:tc>
        <w:tc>
          <w:tcPr>
            <w:tcW w:w="705" w:type="pct"/>
            <w:tcBorders>
              <w:top w:val="nil"/>
              <w:left w:val="single" w:sz="4" w:space="0" w:color="FFFFFF"/>
              <w:bottom w:val="single" w:sz="4" w:space="0" w:color="FFFFFF"/>
              <w:right w:val="single" w:sz="4" w:space="0" w:color="FFFFFF"/>
            </w:tcBorders>
            <w:shd w:val="clear" w:color="000000" w:fill="006A7F"/>
            <w:hideMark/>
          </w:tcPr>
          <w:p w14:paraId="2AF696F3" w14:textId="77777777" w:rsidR="00D343FE" w:rsidRPr="00E72E2B" w:rsidRDefault="00D343FE" w:rsidP="00C44CA5">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Subsidiary</w:t>
            </w:r>
          </w:p>
        </w:tc>
        <w:tc>
          <w:tcPr>
            <w:tcW w:w="706" w:type="pct"/>
            <w:tcBorders>
              <w:top w:val="nil"/>
              <w:left w:val="single" w:sz="4" w:space="0" w:color="FFFFFF"/>
              <w:bottom w:val="single" w:sz="4" w:space="0" w:color="FFFFFF"/>
              <w:right w:val="single" w:sz="4" w:space="0" w:color="FFFFFF"/>
            </w:tcBorders>
            <w:shd w:val="clear" w:color="000000" w:fill="006A7F"/>
            <w:hideMark/>
          </w:tcPr>
          <w:p w14:paraId="5109ACC3" w14:textId="77777777" w:rsidR="00D343FE" w:rsidRPr="00E72E2B" w:rsidRDefault="00D343FE" w:rsidP="00C44CA5">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Shared Services</w:t>
            </w:r>
          </w:p>
        </w:tc>
        <w:tc>
          <w:tcPr>
            <w:tcW w:w="705" w:type="pct"/>
            <w:tcBorders>
              <w:top w:val="nil"/>
              <w:left w:val="single" w:sz="4" w:space="0" w:color="FFFFFF"/>
              <w:bottom w:val="single" w:sz="4" w:space="0" w:color="FFFFFF"/>
              <w:right w:val="single" w:sz="4" w:space="0" w:color="FFFFFF"/>
            </w:tcBorders>
            <w:shd w:val="clear" w:color="000000" w:fill="006A7F"/>
            <w:hideMark/>
          </w:tcPr>
          <w:p w14:paraId="7B358F6D" w14:textId="77777777" w:rsidR="00D343FE" w:rsidRPr="00E72E2B" w:rsidRDefault="00D343FE" w:rsidP="00C44CA5">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Joint Venture</w:t>
            </w:r>
          </w:p>
        </w:tc>
        <w:tc>
          <w:tcPr>
            <w:tcW w:w="703" w:type="pct"/>
            <w:tcBorders>
              <w:top w:val="nil"/>
              <w:left w:val="single" w:sz="4" w:space="0" w:color="FFFFFF"/>
              <w:bottom w:val="single" w:sz="4" w:space="0" w:color="FFFFFF"/>
              <w:right w:val="single" w:sz="4" w:space="0" w:color="FFFFFF"/>
            </w:tcBorders>
            <w:shd w:val="clear" w:color="000000" w:fill="006A7F"/>
            <w:hideMark/>
          </w:tcPr>
          <w:p w14:paraId="50CC3997" w14:textId="7367178F" w:rsidR="00D343FE" w:rsidRPr="00E72E2B" w:rsidRDefault="00D343FE" w:rsidP="00C44CA5">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Program Transfer</w:t>
            </w:r>
          </w:p>
        </w:tc>
        <w:tc>
          <w:tcPr>
            <w:tcW w:w="647" w:type="pct"/>
            <w:tcBorders>
              <w:top w:val="nil"/>
              <w:left w:val="single" w:sz="4" w:space="0" w:color="FFFFFF"/>
              <w:bottom w:val="single" w:sz="4" w:space="0" w:color="FFFFFF"/>
              <w:right w:val="nil"/>
            </w:tcBorders>
            <w:shd w:val="clear" w:color="000000" w:fill="006A7F"/>
            <w:hideMark/>
          </w:tcPr>
          <w:p w14:paraId="45CA2C66" w14:textId="77777777" w:rsidR="00D343FE" w:rsidRPr="00E72E2B" w:rsidRDefault="00D343FE" w:rsidP="00C44CA5">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Strategic Alliance</w:t>
            </w:r>
          </w:p>
        </w:tc>
      </w:tr>
      <w:tr w:rsidR="00552F60" w:rsidRPr="00735A6B" w14:paraId="067F301D" w14:textId="77777777" w:rsidTr="001B29A7">
        <w:trPr>
          <w:trHeight w:val="2582"/>
        </w:trPr>
        <w:tc>
          <w:tcPr>
            <w:tcW w:w="827" w:type="pct"/>
            <w:gridSpan w:val="2"/>
            <w:tcBorders>
              <w:top w:val="single" w:sz="4" w:space="0" w:color="FFFFFF"/>
              <w:left w:val="single" w:sz="4" w:space="0" w:color="auto"/>
              <w:bottom w:val="single" w:sz="4" w:space="0" w:color="FFFFFF"/>
              <w:right w:val="single" w:sz="4" w:space="0" w:color="FFFFFF"/>
            </w:tcBorders>
            <w:shd w:val="clear" w:color="auto" w:fill="006A7F"/>
            <w:hideMark/>
          </w:tcPr>
          <w:p w14:paraId="027E3672" w14:textId="168B70BE" w:rsidR="00D343FE" w:rsidRPr="00F47890" w:rsidRDefault="00D343FE" w:rsidP="00506886">
            <w:pPr>
              <w:spacing w:after="0" w:line="240" w:lineRule="auto"/>
              <w:rPr>
                <w:rFonts w:ascii="Oxygen" w:eastAsia="Times New Roman" w:hAnsi="Oxygen" w:cs="Calibri"/>
                <w:b/>
                <w:bCs/>
                <w:color w:val="FFFFFF"/>
                <w:kern w:val="0"/>
                <w14:ligatures w14:val="none"/>
              </w:rPr>
            </w:pPr>
            <w:r w:rsidRPr="00F47890">
              <w:rPr>
                <w:rFonts w:ascii="Oxygen" w:eastAsia="Times New Roman" w:hAnsi="Oxygen" w:cs="Calibri"/>
                <w:b/>
                <w:bCs/>
                <w:color w:val="FFFFFF"/>
                <w:kern w:val="0"/>
                <w14:ligatures w14:val="none"/>
              </w:rPr>
              <w:t>D</w:t>
            </w:r>
            <w:r w:rsidR="005302BC">
              <w:rPr>
                <w:rFonts w:ascii="Oxygen" w:eastAsia="Times New Roman" w:hAnsi="Oxygen" w:cs="Calibri"/>
                <w:b/>
                <w:bCs/>
                <w:color w:val="FFFFFF"/>
                <w:kern w:val="0"/>
                <w14:ligatures w14:val="none"/>
              </w:rPr>
              <w:t>efinition</w:t>
            </w:r>
          </w:p>
        </w:tc>
        <w:tc>
          <w:tcPr>
            <w:tcW w:w="705" w:type="pct"/>
            <w:tcBorders>
              <w:top w:val="single" w:sz="4" w:space="0" w:color="FFFFFF"/>
              <w:left w:val="single" w:sz="4" w:space="0" w:color="FFFFFF"/>
              <w:bottom w:val="single" w:sz="4" w:space="0" w:color="FFFFFF"/>
              <w:right w:val="single" w:sz="4" w:space="0" w:color="FFFFFF"/>
            </w:tcBorders>
            <w:shd w:val="clear" w:color="auto" w:fill="006A7F"/>
            <w:hideMark/>
          </w:tcPr>
          <w:p w14:paraId="3EFB713B" w14:textId="77777777" w:rsidR="00D343FE" w:rsidRPr="009B6669" w:rsidRDefault="00D343FE" w:rsidP="00506886">
            <w:pPr>
              <w:spacing w:after="0" w:line="240" w:lineRule="auto"/>
              <w:rPr>
                <w:rFonts w:ascii="Oxygen" w:eastAsia="Times New Roman" w:hAnsi="Oxygen" w:cs="Calibri"/>
                <w:color w:val="FFFFFF"/>
                <w:kern w:val="0"/>
                <w14:ligatures w14:val="none"/>
              </w:rPr>
            </w:pPr>
            <w:r w:rsidRPr="009B6669">
              <w:rPr>
                <w:rFonts w:ascii="Oxygen" w:eastAsia="Times New Roman" w:hAnsi="Oxygen" w:cs="Calibri"/>
                <w:color w:val="FFFFFF"/>
                <w:kern w:val="0"/>
                <w14:ligatures w14:val="none"/>
              </w:rPr>
              <w:t>A highly integrated collaboration where two or more nonprofits legally combine into a single entity, dissolving the original organizations.</w:t>
            </w:r>
          </w:p>
        </w:tc>
        <w:tc>
          <w:tcPr>
            <w:tcW w:w="705" w:type="pct"/>
            <w:tcBorders>
              <w:top w:val="single" w:sz="4" w:space="0" w:color="FFFFFF"/>
              <w:left w:val="single" w:sz="4" w:space="0" w:color="FFFFFF"/>
              <w:bottom w:val="single" w:sz="4" w:space="0" w:color="FFFFFF"/>
              <w:right w:val="single" w:sz="4" w:space="0" w:color="FFFFFF"/>
            </w:tcBorders>
            <w:shd w:val="clear" w:color="auto" w:fill="006A7F"/>
            <w:hideMark/>
          </w:tcPr>
          <w:p w14:paraId="32C8C235" w14:textId="77777777" w:rsidR="00D343FE" w:rsidRDefault="00D343FE" w:rsidP="00506886">
            <w:pPr>
              <w:spacing w:after="0" w:line="240" w:lineRule="auto"/>
              <w:rPr>
                <w:rFonts w:ascii="Oxygen" w:eastAsia="Times New Roman" w:hAnsi="Oxygen" w:cs="Calibri"/>
                <w:color w:val="FFFFFF"/>
                <w:kern w:val="0"/>
                <w14:ligatures w14:val="none"/>
              </w:rPr>
            </w:pPr>
            <w:r w:rsidRPr="009B6669">
              <w:rPr>
                <w:rFonts w:ascii="Oxygen" w:eastAsia="Times New Roman" w:hAnsi="Oxygen" w:cs="Calibri"/>
                <w:color w:val="FFFFFF"/>
                <w:kern w:val="0"/>
                <w14:ligatures w14:val="none"/>
              </w:rPr>
              <w:t>A nonprofit establishes or takes over another legally separate nonprofit. While there is a legal connection and the parent company maintains control, the subsidiary maintains some operational independence.</w:t>
            </w:r>
          </w:p>
          <w:p w14:paraId="2D909188" w14:textId="77777777" w:rsidR="008F3B68" w:rsidRPr="009B6669" w:rsidRDefault="008F3B68" w:rsidP="00506886">
            <w:pPr>
              <w:spacing w:after="0" w:line="240" w:lineRule="auto"/>
              <w:rPr>
                <w:rFonts w:ascii="Oxygen" w:eastAsia="Times New Roman" w:hAnsi="Oxygen" w:cs="Calibri"/>
                <w:color w:val="FFFFFF"/>
                <w:kern w:val="0"/>
                <w14:ligatures w14:val="none"/>
              </w:rPr>
            </w:pPr>
          </w:p>
          <w:p w14:paraId="4F33B8A8" w14:textId="77777777" w:rsidR="00302AE2" w:rsidRPr="009B6669" w:rsidRDefault="00302AE2" w:rsidP="00506886">
            <w:pPr>
              <w:spacing w:after="0" w:line="240" w:lineRule="auto"/>
              <w:rPr>
                <w:rFonts w:ascii="Oxygen" w:eastAsia="Times New Roman" w:hAnsi="Oxygen" w:cs="Calibri"/>
                <w:color w:val="FFFFFF"/>
                <w:kern w:val="0"/>
                <w14:ligatures w14:val="none"/>
              </w:rPr>
            </w:pPr>
          </w:p>
        </w:tc>
        <w:tc>
          <w:tcPr>
            <w:tcW w:w="706" w:type="pct"/>
            <w:tcBorders>
              <w:top w:val="single" w:sz="4" w:space="0" w:color="FFFFFF"/>
              <w:left w:val="single" w:sz="4" w:space="0" w:color="FFFFFF"/>
              <w:bottom w:val="single" w:sz="4" w:space="0" w:color="FFFFFF"/>
              <w:right w:val="single" w:sz="4" w:space="0" w:color="FFFFFF"/>
            </w:tcBorders>
            <w:shd w:val="clear" w:color="auto" w:fill="006A7F"/>
            <w:hideMark/>
          </w:tcPr>
          <w:p w14:paraId="0E3FD5CF" w14:textId="62356485" w:rsidR="00D343FE" w:rsidRPr="009B6669" w:rsidRDefault="00D343FE" w:rsidP="00506886">
            <w:pPr>
              <w:spacing w:after="0" w:line="240" w:lineRule="auto"/>
              <w:rPr>
                <w:rFonts w:ascii="Oxygen" w:eastAsia="Times New Roman" w:hAnsi="Oxygen" w:cs="Calibri"/>
                <w:color w:val="FFFFFF"/>
                <w:kern w:val="0"/>
                <w14:ligatures w14:val="none"/>
              </w:rPr>
            </w:pPr>
            <w:r w:rsidRPr="009B6669">
              <w:rPr>
                <w:rFonts w:ascii="Oxygen" w:eastAsia="Times New Roman" w:hAnsi="Oxygen" w:cs="Calibri"/>
                <w:color w:val="FFFFFF"/>
                <w:kern w:val="0"/>
                <w14:ligatures w14:val="none"/>
              </w:rPr>
              <w:t>Multiple separate organizations share administrative functions (e.g., HR, IT, finance) to reduce costs</w:t>
            </w:r>
            <w:r w:rsidR="00B52401">
              <w:rPr>
                <w:rFonts w:ascii="Oxygen" w:eastAsia="Times New Roman" w:hAnsi="Oxygen" w:cs="Calibri"/>
                <w:color w:val="FFFFFF"/>
                <w:kern w:val="0"/>
                <w14:ligatures w14:val="none"/>
              </w:rPr>
              <w:t>,</w:t>
            </w:r>
            <w:r w:rsidRPr="009B6669">
              <w:rPr>
                <w:rFonts w:ascii="Oxygen" w:eastAsia="Times New Roman" w:hAnsi="Oxygen" w:cs="Calibri"/>
                <w:color w:val="FFFFFF"/>
                <w:kern w:val="0"/>
                <w14:ligatures w14:val="none"/>
              </w:rPr>
              <w:t xml:space="preserve"> while remaining independent. </w:t>
            </w:r>
          </w:p>
        </w:tc>
        <w:tc>
          <w:tcPr>
            <w:tcW w:w="705" w:type="pct"/>
            <w:tcBorders>
              <w:top w:val="single" w:sz="4" w:space="0" w:color="FFFFFF"/>
              <w:left w:val="single" w:sz="4" w:space="0" w:color="FFFFFF"/>
              <w:bottom w:val="single" w:sz="4" w:space="0" w:color="FFFFFF"/>
              <w:right w:val="single" w:sz="4" w:space="0" w:color="FFFFFF"/>
            </w:tcBorders>
            <w:shd w:val="clear" w:color="auto" w:fill="006A7F"/>
            <w:hideMark/>
          </w:tcPr>
          <w:p w14:paraId="41FA1255" w14:textId="787BB380" w:rsidR="00D343FE" w:rsidRPr="009B6669" w:rsidRDefault="00D343FE" w:rsidP="00506886">
            <w:pPr>
              <w:spacing w:after="0" w:line="240" w:lineRule="auto"/>
              <w:rPr>
                <w:rFonts w:ascii="Oxygen" w:eastAsia="Times New Roman" w:hAnsi="Oxygen" w:cs="Calibri"/>
                <w:color w:val="FFFFFF"/>
                <w:kern w:val="0"/>
                <w14:ligatures w14:val="none"/>
              </w:rPr>
            </w:pPr>
            <w:r w:rsidRPr="009B6669">
              <w:rPr>
                <w:rFonts w:ascii="Oxygen" w:eastAsia="Times New Roman" w:hAnsi="Oxygen" w:cs="Calibri"/>
                <w:color w:val="FFFFFF"/>
                <w:kern w:val="0"/>
                <w14:ligatures w14:val="none"/>
              </w:rPr>
              <w:t>Two or more nonprofits for</w:t>
            </w:r>
            <w:r w:rsidR="00DB4FEA">
              <w:rPr>
                <w:rFonts w:ascii="Oxygen" w:eastAsia="Times New Roman" w:hAnsi="Oxygen" w:cs="Calibri"/>
                <w:color w:val="FFFFFF"/>
                <w:kern w:val="0"/>
                <w14:ligatures w14:val="none"/>
              </w:rPr>
              <w:t>m</w:t>
            </w:r>
            <w:r w:rsidRPr="009B6669">
              <w:rPr>
                <w:rFonts w:ascii="Oxygen" w:eastAsia="Times New Roman" w:hAnsi="Oxygen" w:cs="Calibri"/>
                <w:color w:val="FFFFFF"/>
                <w:kern w:val="0"/>
                <w14:ligatures w14:val="none"/>
              </w:rPr>
              <w:t xml:space="preserve"> a temporary or permanent new legal entity for a shared initiative while remaining separate entities. </w:t>
            </w:r>
          </w:p>
        </w:tc>
        <w:tc>
          <w:tcPr>
            <w:tcW w:w="703" w:type="pct"/>
            <w:tcBorders>
              <w:top w:val="single" w:sz="4" w:space="0" w:color="FFFFFF"/>
              <w:left w:val="single" w:sz="4" w:space="0" w:color="FFFFFF"/>
              <w:bottom w:val="single" w:sz="4" w:space="0" w:color="FFFFFF"/>
              <w:right w:val="single" w:sz="4" w:space="0" w:color="FFFFFF"/>
            </w:tcBorders>
            <w:shd w:val="clear" w:color="auto" w:fill="006A7F"/>
            <w:hideMark/>
          </w:tcPr>
          <w:p w14:paraId="7D8E9A53" w14:textId="77777777" w:rsidR="00D343FE" w:rsidRPr="009B6669" w:rsidRDefault="00D343FE" w:rsidP="00506886">
            <w:pPr>
              <w:spacing w:after="0" w:line="240" w:lineRule="auto"/>
              <w:rPr>
                <w:rFonts w:ascii="Oxygen" w:eastAsia="Times New Roman" w:hAnsi="Oxygen" w:cs="Calibri"/>
                <w:color w:val="FFFFFF"/>
                <w:kern w:val="0"/>
                <w14:ligatures w14:val="none"/>
              </w:rPr>
            </w:pPr>
            <w:r w:rsidRPr="009B6669">
              <w:rPr>
                <w:rFonts w:ascii="Oxygen" w:eastAsia="Times New Roman" w:hAnsi="Oxygen" w:cs="Calibri"/>
                <w:color w:val="FFFFFF"/>
                <w:kern w:val="0"/>
                <w14:ligatures w14:val="none"/>
              </w:rPr>
              <w:t xml:space="preserve">One nonprofit fully transfers a program or initiative from its portfolio to another organization that is better suited to manage it, while maintaining a separate entity. </w:t>
            </w:r>
          </w:p>
          <w:p w14:paraId="319E2032" w14:textId="77777777" w:rsidR="0060670B" w:rsidRPr="009B6669" w:rsidRDefault="0060670B" w:rsidP="00506886">
            <w:pPr>
              <w:spacing w:after="0" w:line="240" w:lineRule="auto"/>
              <w:rPr>
                <w:rFonts w:ascii="Oxygen" w:eastAsia="Times New Roman" w:hAnsi="Oxygen" w:cs="Calibri"/>
                <w:color w:val="FFFFFF"/>
                <w:kern w:val="0"/>
                <w14:ligatures w14:val="none"/>
              </w:rPr>
            </w:pPr>
          </w:p>
        </w:tc>
        <w:tc>
          <w:tcPr>
            <w:tcW w:w="647" w:type="pct"/>
            <w:tcBorders>
              <w:top w:val="single" w:sz="4" w:space="0" w:color="FFFFFF"/>
              <w:left w:val="single" w:sz="4" w:space="0" w:color="FFFFFF"/>
              <w:bottom w:val="single" w:sz="4" w:space="0" w:color="FFFFFF"/>
              <w:right w:val="single" w:sz="4" w:space="0" w:color="auto"/>
            </w:tcBorders>
            <w:shd w:val="clear" w:color="auto" w:fill="006A7F"/>
            <w:hideMark/>
          </w:tcPr>
          <w:p w14:paraId="13FF30F4" w14:textId="77777777" w:rsidR="00D343FE" w:rsidRPr="009B6669" w:rsidRDefault="00D343FE" w:rsidP="00506886">
            <w:pPr>
              <w:spacing w:after="0" w:line="240" w:lineRule="auto"/>
              <w:rPr>
                <w:rFonts w:ascii="Oxygen" w:eastAsia="Times New Roman" w:hAnsi="Oxygen" w:cs="Calibri"/>
                <w:color w:val="FFFFFF"/>
                <w:kern w:val="0"/>
                <w14:ligatures w14:val="none"/>
              </w:rPr>
            </w:pPr>
            <w:r w:rsidRPr="009B6669">
              <w:rPr>
                <w:rFonts w:ascii="Oxygen" w:eastAsia="Times New Roman" w:hAnsi="Oxygen" w:cs="Calibri"/>
                <w:color w:val="FFFFFF"/>
                <w:kern w:val="0"/>
                <w14:ligatures w14:val="none"/>
              </w:rPr>
              <w:t xml:space="preserve">Two or more nonprofits collaborate on a common goal without legal integration. Could involve joint programs, advocacy, or fundraising. </w:t>
            </w:r>
          </w:p>
          <w:p w14:paraId="38261A30" w14:textId="77777777" w:rsidR="0060670B" w:rsidRPr="009B6669" w:rsidRDefault="0060670B" w:rsidP="00506886">
            <w:pPr>
              <w:spacing w:after="0" w:line="240" w:lineRule="auto"/>
              <w:rPr>
                <w:rFonts w:ascii="Oxygen" w:eastAsia="Times New Roman" w:hAnsi="Oxygen" w:cs="Calibri"/>
                <w:color w:val="FFFFFF"/>
                <w:kern w:val="0"/>
                <w14:ligatures w14:val="none"/>
              </w:rPr>
            </w:pPr>
          </w:p>
          <w:p w14:paraId="329786E4" w14:textId="77777777" w:rsidR="003D5882" w:rsidRPr="009B6669" w:rsidRDefault="003D5882" w:rsidP="00506886">
            <w:pPr>
              <w:spacing w:after="0" w:line="240" w:lineRule="auto"/>
              <w:rPr>
                <w:rFonts w:ascii="Oxygen" w:eastAsia="Times New Roman" w:hAnsi="Oxygen" w:cs="Calibri"/>
                <w:color w:val="FFFFFF"/>
                <w:kern w:val="0"/>
                <w14:ligatures w14:val="none"/>
              </w:rPr>
            </w:pPr>
          </w:p>
          <w:p w14:paraId="1A45E56C" w14:textId="77777777" w:rsidR="0060670B" w:rsidRPr="009B6669" w:rsidRDefault="0060670B" w:rsidP="00506886">
            <w:pPr>
              <w:spacing w:after="0" w:line="240" w:lineRule="auto"/>
              <w:rPr>
                <w:rFonts w:ascii="Oxygen" w:eastAsia="Times New Roman" w:hAnsi="Oxygen" w:cs="Calibri"/>
                <w:color w:val="FFFFFF"/>
                <w:kern w:val="0"/>
                <w14:ligatures w14:val="none"/>
              </w:rPr>
            </w:pPr>
          </w:p>
        </w:tc>
      </w:tr>
      <w:tr w:rsidR="00552F60" w:rsidRPr="00735A6B" w14:paraId="091671D1" w14:textId="77777777" w:rsidTr="001B29A7">
        <w:trPr>
          <w:trHeight w:val="2582"/>
        </w:trPr>
        <w:tc>
          <w:tcPr>
            <w:tcW w:w="827" w:type="pct"/>
            <w:gridSpan w:val="2"/>
            <w:tcBorders>
              <w:top w:val="single" w:sz="4" w:space="0" w:color="FFFFFF"/>
              <w:left w:val="single" w:sz="4" w:space="0" w:color="auto"/>
              <w:bottom w:val="single" w:sz="4" w:space="0" w:color="auto"/>
              <w:right w:val="single" w:sz="4" w:space="0" w:color="auto"/>
            </w:tcBorders>
            <w:shd w:val="clear" w:color="auto" w:fill="F2F2F2" w:themeFill="background1" w:themeFillShade="F2"/>
          </w:tcPr>
          <w:p w14:paraId="63824C8C" w14:textId="77777777" w:rsidR="00E45B1B" w:rsidRDefault="00E45B1B" w:rsidP="00506886">
            <w:pPr>
              <w:spacing w:after="0" w:line="240" w:lineRule="auto"/>
              <w:rPr>
                <w:rFonts w:ascii="Oxygen" w:eastAsia="Times New Roman" w:hAnsi="Oxygen" w:cs="Calibri"/>
                <w:b/>
                <w:bCs/>
                <w:kern w:val="0"/>
                <w14:ligatures w14:val="none"/>
              </w:rPr>
            </w:pPr>
            <w:r w:rsidRPr="00D14814">
              <w:rPr>
                <w:rFonts w:ascii="Oxygen" w:eastAsia="Times New Roman" w:hAnsi="Oxygen" w:cs="Calibri"/>
                <w:b/>
                <w:bCs/>
                <w:kern w:val="0"/>
                <w14:ligatures w14:val="none"/>
              </w:rPr>
              <w:t>Purpose of the collaboration</w:t>
            </w:r>
          </w:p>
          <w:p w14:paraId="0B70794F" w14:textId="77777777" w:rsidR="00E45B1B" w:rsidRDefault="00E45B1B" w:rsidP="00506886">
            <w:pPr>
              <w:spacing w:after="0" w:line="240" w:lineRule="auto"/>
              <w:rPr>
                <w:rFonts w:ascii="Oxygen" w:eastAsia="Times New Roman" w:hAnsi="Oxygen" w:cs="Calibri"/>
                <w:b/>
                <w:bCs/>
                <w:kern w:val="0"/>
                <w14:ligatures w14:val="none"/>
              </w:rPr>
            </w:pPr>
          </w:p>
          <w:p w14:paraId="0124BD7C" w14:textId="2005485A" w:rsidR="00E45B1B" w:rsidRPr="0060670B" w:rsidRDefault="00E45B1B" w:rsidP="00506886">
            <w:pPr>
              <w:spacing w:after="0" w:line="240" w:lineRule="auto"/>
              <w:rPr>
                <w:rFonts w:ascii="Oxygen" w:eastAsia="Times New Roman" w:hAnsi="Oxygen" w:cs="Calibri"/>
                <w:b/>
                <w:bCs/>
                <w:color w:val="FFFFFF"/>
                <w:kern w:val="0"/>
                <w:sz w:val="20"/>
                <w:szCs w:val="20"/>
                <w14:ligatures w14:val="none"/>
              </w:rPr>
            </w:pPr>
            <w:r w:rsidRPr="0060670B">
              <w:rPr>
                <w:rFonts w:ascii="Oxygen" w:eastAsia="Times New Roman" w:hAnsi="Oxygen" w:cs="Calibri"/>
                <w:i/>
                <w:iCs/>
                <w:kern w:val="0"/>
                <w:sz w:val="20"/>
                <w:szCs w:val="20"/>
                <w14:ligatures w14:val="none"/>
              </w:rPr>
              <w:t>What is the underlying purpose behind the structure choice?</w:t>
            </w:r>
          </w:p>
        </w:tc>
        <w:tc>
          <w:tcPr>
            <w:tcW w:w="705" w:type="pct"/>
            <w:tcBorders>
              <w:top w:val="single" w:sz="4" w:space="0" w:color="FFFFFF"/>
              <w:left w:val="nil"/>
              <w:bottom w:val="single" w:sz="4" w:space="0" w:color="auto"/>
              <w:right w:val="single" w:sz="4" w:space="0" w:color="auto"/>
            </w:tcBorders>
            <w:shd w:val="clear" w:color="auto" w:fill="auto"/>
          </w:tcPr>
          <w:p w14:paraId="7985E42F" w14:textId="18F79859" w:rsidR="00E45B1B" w:rsidRPr="00F47890" w:rsidRDefault="00E45B1B" w:rsidP="00506886">
            <w:pPr>
              <w:spacing w:after="0" w:line="240" w:lineRule="auto"/>
              <w:rPr>
                <w:rFonts w:ascii="Oxygen" w:eastAsia="Times New Roman" w:hAnsi="Oxygen" w:cs="Calibri"/>
                <w:color w:val="FFFFFF"/>
                <w:kern w:val="0"/>
                <w14:ligatures w14:val="none"/>
              </w:rPr>
            </w:pPr>
            <w:r w:rsidRPr="00D14814">
              <w:rPr>
                <w:rFonts w:ascii="Oxygen" w:eastAsia="Times New Roman" w:hAnsi="Oxygen" w:cs="Calibri"/>
                <w:color w:val="000000"/>
                <w:kern w:val="0"/>
                <w14:ligatures w14:val="none"/>
              </w:rPr>
              <w:t>To achieve greater impact, reduce duplication, strengthen financial stability, or expand services.</w:t>
            </w:r>
          </w:p>
        </w:tc>
        <w:tc>
          <w:tcPr>
            <w:tcW w:w="705" w:type="pct"/>
            <w:tcBorders>
              <w:top w:val="single" w:sz="4" w:space="0" w:color="FFFFFF"/>
              <w:left w:val="nil"/>
              <w:bottom w:val="single" w:sz="4" w:space="0" w:color="auto"/>
              <w:right w:val="single" w:sz="4" w:space="0" w:color="auto"/>
            </w:tcBorders>
            <w:shd w:val="clear" w:color="auto" w:fill="auto"/>
          </w:tcPr>
          <w:p w14:paraId="208FCA60" w14:textId="660E971F" w:rsidR="00E45B1B" w:rsidRPr="00F47890" w:rsidRDefault="00E45B1B" w:rsidP="00506886">
            <w:pPr>
              <w:spacing w:after="0" w:line="240" w:lineRule="auto"/>
              <w:rPr>
                <w:rFonts w:ascii="Oxygen" w:eastAsia="Times New Roman" w:hAnsi="Oxygen" w:cs="Calibri"/>
                <w:color w:val="FFFFFF"/>
                <w:kern w:val="0"/>
                <w14:ligatures w14:val="none"/>
              </w:rPr>
            </w:pPr>
            <w:r w:rsidRPr="00D14814">
              <w:rPr>
                <w:rFonts w:ascii="Oxygen" w:eastAsia="Times New Roman" w:hAnsi="Oxygen" w:cs="Calibri"/>
                <w:color w:val="000000"/>
                <w:kern w:val="0"/>
                <w14:ligatures w14:val="none"/>
              </w:rPr>
              <w:t>To expand reach while maintaining some legal or operational separation, or to comply with regulations in different regions.</w:t>
            </w:r>
          </w:p>
        </w:tc>
        <w:tc>
          <w:tcPr>
            <w:tcW w:w="706" w:type="pct"/>
            <w:tcBorders>
              <w:top w:val="single" w:sz="4" w:space="0" w:color="FFFFFF"/>
              <w:left w:val="nil"/>
              <w:bottom w:val="single" w:sz="4" w:space="0" w:color="auto"/>
              <w:right w:val="single" w:sz="4" w:space="0" w:color="auto"/>
            </w:tcBorders>
            <w:shd w:val="clear" w:color="auto" w:fill="auto"/>
          </w:tcPr>
          <w:p w14:paraId="47538816" w14:textId="3D191A6B" w:rsidR="00E45B1B" w:rsidRPr="00F47890" w:rsidRDefault="00E45B1B" w:rsidP="00506886">
            <w:pPr>
              <w:spacing w:after="0" w:line="240" w:lineRule="auto"/>
              <w:rPr>
                <w:rFonts w:ascii="Oxygen" w:eastAsia="Times New Roman" w:hAnsi="Oxygen" w:cs="Calibri"/>
                <w:color w:val="FFFFFF"/>
                <w:kern w:val="0"/>
                <w14:ligatures w14:val="none"/>
              </w:rPr>
            </w:pPr>
            <w:r w:rsidRPr="00D14814">
              <w:rPr>
                <w:rFonts w:ascii="Oxygen" w:eastAsia="Times New Roman" w:hAnsi="Oxygen" w:cs="Calibri"/>
                <w:color w:val="000000"/>
                <w:kern w:val="0"/>
                <w14:ligatures w14:val="none"/>
              </w:rPr>
              <w:t>To increase efficiency, reduce overhead, and improve service delivery while keeping independent programs.</w:t>
            </w:r>
          </w:p>
        </w:tc>
        <w:tc>
          <w:tcPr>
            <w:tcW w:w="705" w:type="pct"/>
            <w:tcBorders>
              <w:top w:val="single" w:sz="4" w:space="0" w:color="FFFFFF"/>
              <w:left w:val="nil"/>
              <w:bottom w:val="single" w:sz="4" w:space="0" w:color="auto"/>
              <w:right w:val="single" w:sz="4" w:space="0" w:color="auto"/>
            </w:tcBorders>
            <w:shd w:val="clear" w:color="auto" w:fill="auto"/>
          </w:tcPr>
          <w:p w14:paraId="6A988B35" w14:textId="21EC1990" w:rsidR="00E45B1B" w:rsidRPr="001B29A7" w:rsidRDefault="00E45B1B" w:rsidP="00506886">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To collaborate on a specific project, service, or initiative without merging fully. Often used for large-scale projects requiring multiple stakeholders.</w:t>
            </w:r>
          </w:p>
        </w:tc>
        <w:tc>
          <w:tcPr>
            <w:tcW w:w="703" w:type="pct"/>
            <w:tcBorders>
              <w:top w:val="single" w:sz="4" w:space="0" w:color="FFFFFF"/>
              <w:left w:val="nil"/>
              <w:bottom w:val="single" w:sz="4" w:space="0" w:color="auto"/>
              <w:right w:val="single" w:sz="4" w:space="0" w:color="auto"/>
            </w:tcBorders>
            <w:shd w:val="clear" w:color="auto" w:fill="auto"/>
          </w:tcPr>
          <w:p w14:paraId="79215A93" w14:textId="56AD7289" w:rsidR="00E45B1B" w:rsidRPr="00F47890" w:rsidRDefault="00E45B1B" w:rsidP="00506886">
            <w:pPr>
              <w:spacing w:after="0" w:line="240" w:lineRule="auto"/>
              <w:rPr>
                <w:rFonts w:ascii="Oxygen" w:eastAsia="Times New Roman" w:hAnsi="Oxygen" w:cs="Calibri"/>
                <w:color w:val="FFFFFF"/>
                <w:kern w:val="0"/>
                <w14:ligatures w14:val="none"/>
              </w:rPr>
            </w:pPr>
            <w:r w:rsidRPr="00D14814">
              <w:rPr>
                <w:rFonts w:ascii="Oxygen" w:eastAsia="Times New Roman" w:hAnsi="Oxygen" w:cs="Calibri"/>
                <w:color w:val="000000"/>
                <w:kern w:val="0"/>
                <w14:ligatures w14:val="none"/>
              </w:rPr>
              <w:t>To ensure the continuity of a program that the original nonprofit can no longer sustain.</w:t>
            </w:r>
          </w:p>
        </w:tc>
        <w:tc>
          <w:tcPr>
            <w:tcW w:w="647" w:type="pct"/>
            <w:tcBorders>
              <w:top w:val="single" w:sz="4" w:space="0" w:color="FFFFFF"/>
              <w:left w:val="nil"/>
              <w:bottom w:val="single" w:sz="4" w:space="0" w:color="auto"/>
              <w:right w:val="single" w:sz="4" w:space="0" w:color="auto"/>
            </w:tcBorders>
            <w:shd w:val="clear" w:color="auto" w:fill="auto"/>
          </w:tcPr>
          <w:p w14:paraId="2EC74F5F" w14:textId="7F085779" w:rsidR="00E45B1B" w:rsidRDefault="00E45B1B" w:rsidP="00506886">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To leverage each other’s expertise, networks, or resources while remaining independent. Often used for advocacy, policy work, or joint programming</w:t>
            </w:r>
            <w:r>
              <w:rPr>
                <w:rFonts w:ascii="Oxygen" w:eastAsia="Times New Roman" w:hAnsi="Oxygen" w:cs="Calibri"/>
                <w:color w:val="000000"/>
                <w:kern w:val="0"/>
                <w14:ligatures w14:val="none"/>
              </w:rPr>
              <w:t>.</w:t>
            </w:r>
          </w:p>
          <w:p w14:paraId="0F9CAFF1" w14:textId="7FEAFC98" w:rsidR="00E45B1B" w:rsidRPr="00F47890" w:rsidRDefault="00E45B1B" w:rsidP="00506886">
            <w:pPr>
              <w:spacing w:after="0" w:line="240" w:lineRule="auto"/>
              <w:rPr>
                <w:rFonts w:ascii="Oxygen" w:eastAsia="Times New Roman" w:hAnsi="Oxygen" w:cs="Calibri"/>
                <w:color w:val="FFFFFF"/>
                <w:kern w:val="0"/>
                <w14:ligatures w14:val="none"/>
              </w:rPr>
            </w:pPr>
          </w:p>
        </w:tc>
      </w:tr>
      <w:tr w:rsidR="00552F60" w:rsidRPr="00D14814" w14:paraId="550AC487" w14:textId="77777777" w:rsidTr="005A0F19">
        <w:trPr>
          <w:trHeight w:val="1291"/>
        </w:trPr>
        <w:tc>
          <w:tcPr>
            <w:tcW w:w="827" w:type="pct"/>
            <w:gridSpan w:val="2"/>
            <w:tcBorders>
              <w:top w:val="single" w:sz="4" w:space="0" w:color="auto"/>
              <w:left w:val="single" w:sz="4" w:space="0" w:color="auto"/>
              <w:bottom w:val="single" w:sz="4" w:space="0" w:color="auto"/>
              <w:right w:val="single" w:sz="4" w:space="0" w:color="auto"/>
            </w:tcBorders>
            <w:shd w:val="clear" w:color="000000" w:fill="F2F2F2"/>
            <w:hideMark/>
          </w:tcPr>
          <w:p w14:paraId="311DCCD1" w14:textId="77777777" w:rsidR="00E45B1B" w:rsidRDefault="00E45B1B" w:rsidP="00D343FE">
            <w:pPr>
              <w:spacing w:after="0" w:line="240" w:lineRule="auto"/>
              <w:rPr>
                <w:rFonts w:ascii="Oxygen" w:eastAsia="Times New Roman" w:hAnsi="Oxygen" w:cs="Calibri"/>
                <w:b/>
                <w:bCs/>
                <w:color w:val="000000"/>
                <w:kern w:val="0"/>
                <w14:ligatures w14:val="none"/>
              </w:rPr>
            </w:pPr>
            <w:r w:rsidRPr="00D14814">
              <w:rPr>
                <w:rFonts w:ascii="Oxygen" w:eastAsia="Times New Roman" w:hAnsi="Oxygen" w:cs="Calibri"/>
                <w:b/>
                <w:bCs/>
                <w:color w:val="000000"/>
                <w:kern w:val="0"/>
                <w14:ligatures w14:val="none"/>
              </w:rPr>
              <w:lastRenderedPageBreak/>
              <w:t>Level of integration</w:t>
            </w:r>
          </w:p>
          <w:p w14:paraId="65046ABE" w14:textId="77777777" w:rsidR="001B29A7" w:rsidRPr="00D14814" w:rsidRDefault="001B29A7" w:rsidP="00D343FE">
            <w:pPr>
              <w:spacing w:after="0" w:line="240" w:lineRule="auto"/>
              <w:rPr>
                <w:rFonts w:ascii="Oxygen" w:eastAsia="Times New Roman" w:hAnsi="Oxygen" w:cs="Calibri"/>
                <w:b/>
                <w:bCs/>
                <w:color w:val="000000"/>
                <w:kern w:val="0"/>
                <w14:ligatures w14:val="none"/>
              </w:rPr>
            </w:pPr>
          </w:p>
          <w:p w14:paraId="5A7CBD0D" w14:textId="21D98707" w:rsidR="00E45B1B" w:rsidRDefault="00E45B1B" w:rsidP="00D343FE">
            <w:pPr>
              <w:spacing w:after="0" w:line="240" w:lineRule="auto"/>
              <w:rPr>
                <w:rFonts w:ascii="Oxygen" w:eastAsia="Times New Roman" w:hAnsi="Oxygen" w:cs="Calibri"/>
                <w:i/>
                <w:iCs/>
                <w:color w:val="000000"/>
                <w:kern w:val="0"/>
                <w:sz w:val="20"/>
                <w:szCs w:val="20"/>
                <w14:ligatures w14:val="none"/>
              </w:rPr>
            </w:pPr>
            <w:r w:rsidRPr="0060670B">
              <w:rPr>
                <w:rFonts w:ascii="Oxygen" w:eastAsia="Times New Roman" w:hAnsi="Oxygen" w:cs="Calibri"/>
                <w:i/>
                <w:iCs/>
                <w:color w:val="000000"/>
                <w:kern w:val="0"/>
                <w:sz w:val="20"/>
                <w:szCs w:val="20"/>
                <w14:ligatures w14:val="none"/>
              </w:rPr>
              <w:t>Does this partnership require organizations to fully combine, partially collaborate, or loosely partner?</w:t>
            </w:r>
          </w:p>
          <w:p w14:paraId="481545EB" w14:textId="77777777" w:rsidR="001B29A7" w:rsidRDefault="001B29A7" w:rsidP="00D343FE">
            <w:pPr>
              <w:spacing w:after="0" w:line="240" w:lineRule="auto"/>
              <w:rPr>
                <w:rFonts w:ascii="Oxygen" w:eastAsia="Times New Roman" w:hAnsi="Oxygen" w:cs="Calibri"/>
                <w:i/>
                <w:iCs/>
                <w:color w:val="000000"/>
                <w:kern w:val="0"/>
                <w:sz w:val="20"/>
                <w:szCs w:val="20"/>
                <w14:ligatures w14:val="none"/>
              </w:rPr>
            </w:pPr>
          </w:p>
          <w:p w14:paraId="4B5D13B5" w14:textId="77777777" w:rsidR="00E45B1B" w:rsidRPr="0060670B" w:rsidRDefault="00E45B1B" w:rsidP="00D343FE">
            <w:pPr>
              <w:spacing w:after="0" w:line="240" w:lineRule="auto"/>
              <w:rPr>
                <w:rFonts w:ascii="Oxygen" w:eastAsia="Times New Roman" w:hAnsi="Oxygen" w:cs="Calibri"/>
                <w:i/>
                <w:iCs/>
                <w:color w:val="000000"/>
                <w:kern w:val="0"/>
                <w:sz w:val="20"/>
                <w:szCs w:val="20"/>
                <w14:ligatures w14:val="none"/>
              </w:rPr>
            </w:pPr>
          </w:p>
        </w:tc>
        <w:tc>
          <w:tcPr>
            <w:tcW w:w="705" w:type="pct"/>
            <w:tcBorders>
              <w:top w:val="single" w:sz="4" w:space="0" w:color="auto"/>
              <w:left w:val="single" w:sz="4" w:space="0" w:color="auto"/>
              <w:bottom w:val="single" w:sz="4" w:space="0" w:color="auto"/>
              <w:right w:val="single" w:sz="4" w:space="0" w:color="auto"/>
            </w:tcBorders>
            <w:shd w:val="clear" w:color="auto" w:fill="auto"/>
            <w:hideMark/>
          </w:tcPr>
          <w:p w14:paraId="4CC9E71C" w14:textId="77777777"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Full integration</w:t>
            </w:r>
          </w:p>
        </w:tc>
        <w:tc>
          <w:tcPr>
            <w:tcW w:w="705" w:type="pct"/>
            <w:tcBorders>
              <w:top w:val="single" w:sz="4" w:space="0" w:color="auto"/>
              <w:left w:val="nil"/>
              <w:bottom w:val="single" w:sz="4" w:space="0" w:color="auto"/>
              <w:right w:val="single" w:sz="4" w:space="0" w:color="auto"/>
            </w:tcBorders>
            <w:shd w:val="clear" w:color="auto" w:fill="auto"/>
            <w:hideMark/>
          </w:tcPr>
          <w:p w14:paraId="78B40DA3" w14:textId="77777777"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High integration</w:t>
            </w:r>
          </w:p>
        </w:tc>
        <w:tc>
          <w:tcPr>
            <w:tcW w:w="706" w:type="pct"/>
            <w:tcBorders>
              <w:top w:val="single" w:sz="4" w:space="0" w:color="auto"/>
              <w:left w:val="nil"/>
              <w:bottom w:val="single" w:sz="4" w:space="0" w:color="auto"/>
              <w:right w:val="single" w:sz="4" w:space="0" w:color="auto"/>
            </w:tcBorders>
            <w:shd w:val="clear" w:color="auto" w:fill="auto"/>
            <w:hideMark/>
          </w:tcPr>
          <w:p w14:paraId="2E7C18B5" w14:textId="77777777"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Medium integration</w:t>
            </w:r>
          </w:p>
        </w:tc>
        <w:tc>
          <w:tcPr>
            <w:tcW w:w="705" w:type="pct"/>
            <w:tcBorders>
              <w:top w:val="single" w:sz="4" w:space="0" w:color="auto"/>
              <w:left w:val="nil"/>
              <w:bottom w:val="single" w:sz="4" w:space="0" w:color="auto"/>
              <w:right w:val="single" w:sz="4" w:space="0" w:color="auto"/>
            </w:tcBorders>
            <w:shd w:val="clear" w:color="auto" w:fill="auto"/>
            <w:hideMark/>
          </w:tcPr>
          <w:p w14:paraId="69CCA035" w14:textId="77777777"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Medium integration</w:t>
            </w:r>
          </w:p>
        </w:tc>
        <w:tc>
          <w:tcPr>
            <w:tcW w:w="703" w:type="pct"/>
            <w:tcBorders>
              <w:top w:val="single" w:sz="4" w:space="0" w:color="auto"/>
              <w:left w:val="nil"/>
              <w:bottom w:val="single" w:sz="4" w:space="0" w:color="auto"/>
              <w:right w:val="single" w:sz="4" w:space="0" w:color="auto"/>
            </w:tcBorders>
            <w:shd w:val="clear" w:color="auto" w:fill="auto"/>
            <w:hideMark/>
          </w:tcPr>
          <w:p w14:paraId="6A2B03E4" w14:textId="77777777"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Low to medium integration</w:t>
            </w:r>
          </w:p>
        </w:tc>
        <w:tc>
          <w:tcPr>
            <w:tcW w:w="647" w:type="pct"/>
            <w:tcBorders>
              <w:top w:val="single" w:sz="4" w:space="0" w:color="auto"/>
              <w:left w:val="nil"/>
              <w:bottom w:val="single" w:sz="4" w:space="0" w:color="auto"/>
              <w:right w:val="single" w:sz="4" w:space="0" w:color="auto"/>
            </w:tcBorders>
            <w:shd w:val="clear" w:color="auto" w:fill="auto"/>
            <w:hideMark/>
          </w:tcPr>
          <w:p w14:paraId="0F413E96" w14:textId="77777777"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Low integration</w:t>
            </w:r>
          </w:p>
        </w:tc>
      </w:tr>
      <w:tr w:rsidR="000D3422" w:rsidRPr="00D14814" w14:paraId="324B5256" w14:textId="77777777" w:rsidTr="001B29A7">
        <w:trPr>
          <w:trHeight w:val="968"/>
        </w:trPr>
        <w:tc>
          <w:tcPr>
            <w:tcW w:w="827" w:type="pct"/>
            <w:gridSpan w:val="2"/>
            <w:tcBorders>
              <w:top w:val="nil"/>
              <w:left w:val="single" w:sz="4" w:space="0" w:color="auto"/>
              <w:bottom w:val="single" w:sz="4" w:space="0" w:color="auto"/>
              <w:right w:val="single" w:sz="4" w:space="0" w:color="auto"/>
            </w:tcBorders>
            <w:shd w:val="clear" w:color="000000" w:fill="F2F2F2"/>
            <w:hideMark/>
          </w:tcPr>
          <w:p w14:paraId="498179B6" w14:textId="77777777" w:rsidR="00E45B1B" w:rsidRDefault="00E45B1B" w:rsidP="00D343FE">
            <w:pPr>
              <w:spacing w:after="0" w:line="240" w:lineRule="auto"/>
              <w:rPr>
                <w:rFonts w:ascii="Oxygen" w:eastAsia="Times New Roman" w:hAnsi="Oxygen" w:cs="Calibri"/>
                <w:b/>
                <w:bCs/>
                <w:color w:val="000000"/>
                <w:kern w:val="0"/>
                <w14:ligatures w14:val="none"/>
              </w:rPr>
            </w:pPr>
            <w:r w:rsidRPr="00D14814">
              <w:rPr>
                <w:rFonts w:ascii="Oxygen" w:eastAsia="Times New Roman" w:hAnsi="Oxygen" w:cs="Calibri"/>
                <w:b/>
                <w:bCs/>
                <w:color w:val="000000"/>
                <w:kern w:val="0"/>
                <w14:ligatures w14:val="none"/>
              </w:rPr>
              <w:t>Legal and governance structure</w:t>
            </w:r>
          </w:p>
          <w:p w14:paraId="644553D7" w14:textId="77777777" w:rsidR="001B29A7" w:rsidRPr="00D14814" w:rsidRDefault="001B29A7" w:rsidP="00D343FE">
            <w:pPr>
              <w:spacing w:after="0" w:line="240" w:lineRule="auto"/>
              <w:rPr>
                <w:rFonts w:ascii="Oxygen" w:eastAsia="Times New Roman" w:hAnsi="Oxygen" w:cs="Calibri"/>
                <w:b/>
                <w:bCs/>
                <w:color w:val="000000"/>
                <w:kern w:val="0"/>
                <w14:ligatures w14:val="none"/>
              </w:rPr>
            </w:pPr>
          </w:p>
          <w:p w14:paraId="69ED946D" w14:textId="5CBFEA04" w:rsidR="00E45B1B" w:rsidRDefault="00E45B1B" w:rsidP="00D343FE">
            <w:pPr>
              <w:spacing w:after="0" w:line="240" w:lineRule="auto"/>
              <w:rPr>
                <w:rFonts w:ascii="Oxygen" w:eastAsia="Times New Roman" w:hAnsi="Oxygen" w:cs="Calibri"/>
                <w:i/>
                <w:iCs/>
                <w:color w:val="000000"/>
                <w:kern w:val="0"/>
                <w:sz w:val="20"/>
                <w:szCs w:val="20"/>
                <w14:ligatures w14:val="none"/>
              </w:rPr>
            </w:pPr>
            <w:r w:rsidRPr="0060670B">
              <w:rPr>
                <w:rFonts w:ascii="Oxygen" w:eastAsia="Times New Roman" w:hAnsi="Oxygen" w:cs="Calibri"/>
                <w:i/>
                <w:iCs/>
                <w:color w:val="000000"/>
                <w:kern w:val="0"/>
                <w:sz w:val="20"/>
                <w:szCs w:val="20"/>
                <w14:ligatures w14:val="none"/>
              </w:rPr>
              <w:t>Are the organizations combined or do they remain separate legal entities?</w:t>
            </w:r>
          </w:p>
          <w:p w14:paraId="5BF424AA" w14:textId="77777777" w:rsidR="005A0F19" w:rsidRDefault="005A0F19" w:rsidP="00D343FE">
            <w:pPr>
              <w:spacing w:after="0" w:line="240" w:lineRule="auto"/>
              <w:rPr>
                <w:rFonts w:ascii="Oxygen" w:eastAsia="Times New Roman" w:hAnsi="Oxygen" w:cs="Calibri"/>
                <w:i/>
                <w:iCs/>
                <w:color w:val="000000"/>
                <w:kern w:val="0"/>
                <w:sz w:val="20"/>
                <w:szCs w:val="20"/>
                <w14:ligatures w14:val="none"/>
              </w:rPr>
            </w:pPr>
          </w:p>
          <w:p w14:paraId="050FBC72" w14:textId="77777777" w:rsidR="001B29A7" w:rsidRDefault="001B29A7" w:rsidP="00D343FE">
            <w:pPr>
              <w:spacing w:after="0" w:line="240" w:lineRule="auto"/>
              <w:rPr>
                <w:rFonts w:ascii="Oxygen" w:eastAsia="Times New Roman" w:hAnsi="Oxygen" w:cs="Calibri"/>
                <w:i/>
                <w:iCs/>
                <w:color w:val="000000"/>
                <w:kern w:val="0"/>
                <w:sz w:val="20"/>
                <w:szCs w:val="20"/>
                <w14:ligatures w14:val="none"/>
              </w:rPr>
            </w:pPr>
          </w:p>
          <w:p w14:paraId="52EB5C6E" w14:textId="77777777" w:rsidR="00E45B1B" w:rsidRPr="0060670B" w:rsidRDefault="00E45B1B" w:rsidP="00D343FE">
            <w:pPr>
              <w:spacing w:after="0" w:line="240" w:lineRule="auto"/>
              <w:rPr>
                <w:rFonts w:ascii="Oxygen" w:eastAsia="Times New Roman" w:hAnsi="Oxygen" w:cs="Calibri"/>
                <w:i/>
                <w:iCs/>
                <w:color w:val="000000"/>
                <w:kern w:val="0"/>
                <w:sz w:val="20"/>
                <w:szCs w:val="20"/>
                <w14:ligatures w14:val="none"/>
              </w:rPr>
            </w:pPr>
          </w:p>
        </w:tc>
        <w:tc>
          <w:tcPr>
            <w:tcW w:w="705" w:type="pct"/>
            <w:tcBorders>
              <w:top w:val="nil"/>
              <w:left w:val="nil"/>
              <w:bottom w:val="single" w:sz="4" w:space="0" w:color="auto"/>
              <w:right w:val="single" w:sz="4" w:space="0" w:color="auto"/>
            </w:tcBorders>
            <w:shd w:val="clear" w:color="auto" w:fill="auto"/>
            <w:hideMark/>
          </w:tcPr>
          <w:p w14:paraId="2A45BC42" w14:textId="66802533"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Two organizations legally combine into one</w:t>
            </w:r>
            <w:r>
              <w:rPr>
                <w:rFonts w:ascii="Oxygen" w:eastAsia="Times New Roman" w:hAnsi="Oxygen" w:cs="Calibri"/>
                <w:color w:val="000000"/>
                <w:kern w:val="0"/>
                <w14:ligatures w14:val="none"/>
              </w:rPr>
              <w:t>.</w:t>
            </w:r>
          </w:p>
        </w:tc>
        <w:tc>
          <w:tcPr>
            <w:tcW w:w="705" w:type="pct"/>
            <w:tcBorders>
              <w:top w:val="nil"/>
              <w:left w:val="nil"/>
              <w:bottom w:val="single" w:sz="4" w:space="0" w:color="auto"/>
              <w:right w:val="single" w:sz="4" w:space="0" w:color="auto"/>
            </w:tcBorders>
            <w:shd w:val="clear" w:color="auto" w:fill="auto"/>
            <w:hideMark/>
          </w:tcPr>
          <w:p w14:paraId="5053F0B7" w14:textId="623A0289"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One organization owns or controls another, but both remain legally separate</w:t>
            </w:r>
            <w:r>
              <w:rPr>
                <w:rFonts w:ascii="Oxygen" w:eastAsia="Times New Roman" w:hAnsi="Oxygen" w:cs="Calibri"/>
                <w:color w:val="000000"/>
                <w:kern w:val="0"/>
                <w14:ligatures w14:val="none"/>
              </w:rPr>
              <w:t>.</w:t>
            </w:r>
          </w:p>
        </w:tc>
        <w:tc>
          <w:tcPr>
            <w:tcW w:w="706" w:type="pct"/>
            <w:tcBorders>
              <w:top w:val="single" w:sz="4" w:space="0" w:color="auto"/>
              <w:left w:val="nil"/>
              <w:bottom w:val="single" w:sz="4" w:space="0" w:color="auto"/>
              <w:right w:val="single" w:sz="4" w:space="0" w:color="auto"/>
            </w:tcBorders>
            <w:shd w:val="clear" w:color="auto" w:fill="auto"/>
            <w:noWrap/>
            <w:hideMark/>
          </w:tcPr>
          <w:p w14:paraId="3BA8A294" w14:textId="77777777" w:rsidR="00E45B1B" w:rsidRDefault="00E45B1B" w:rsidP="000F4D19">
            <w:pPr>
              <w:spacing w:after="0" w:line="240" w:lineRule="auto"/>
              <w:rPr>
                <w:rFonts w:ascii="Oxygen" w:eastAsia="Times New Roman" w:hAnsi="Oxygen" w:cs="Calibri"/>
                <w:color w:val="000000"/>
                <w:kern w:val="0"/>
                <w14:ligatures w14:val="none"/>
              </w:rPr>
            </w:pPr>
            <w:r>
              <w:rPr>
                <w:rFonts w:ascii="Oxygen" w:eastAsia="Times New Roman" w:hAnsi="Oxygen" w:cs="Calibri"/>
                <w:color w:val="000000"/>
                <w:kern w:val="0"/>
                <w14:ligatures w14:val="none"/>
              </w:rPr>
              <w:t xml:space="preserve">Each nonprofit </w:t>
            </w:r>
          </w:p>
          <w:p w14:paraId="33EE99AA" w14:textId="77777777" w:rsidR="00E45B1B" w:rsidRDefault="00E45B1B" w:rsidP="000F4D19">
            <w:pPr>
              <w:spacing w:after="0" w:line="240" w:lineRule="auto"/>
              <w:rPr>
                <w:rFonts w:ascii="Oxygen" w:eastAsia="Times New Roman" w:hAnsi="Oxygen" w:cs="Calibri"/>
                <w:color w:val="000000"/>
                <w:kern w:val="0"/>
                <w14:ligatures w14:val="none"/>
              </w:rPr>
            </w:pPr>
            <w:r>
              <w:rPr>
                <w:rFonts w:ascii="Oxygen" w:eastAsia="Times New Roman" w:hAnsi="Oxygen" w:cs="Calibri"/>
                <w:color w:val="000000"/>
                <w:kern w:val="0"/>
                <w14:ligatures w14:val="none"/>
              </w:rPr>
              <w:t xml:space="preserve">Remains legally </w:t>
            </w:r>
          </w:p>
          <w:p w14:paraId="3F4673EC" w14:textId="51BF5361" w:rsidR="00E45B1B" w:rsidRPr="00D14814" w:rsidRDefault="00E45B1B" w:rsidP="000F4D19">
            <w:pPr>
              <w:spacing w:after="0" w:line="240" w:lineRule="auto"/>
              <w:rPr>
                <w:rFonts w:ascii="Oxygen" w:eastAsia="Times New Roman" w:hAnsi="Oxygen" w:cs="Calibri"/>
                <w:color w:val="000000"/>
                <w:kern w:val="0"/>
                <w14:ligatures w14:val="none"/>
              </w:rPr>
            </w:pPr>
            <w:r>
              <w:rPr>
                <w:rFonts w:ascii="Oxygen" w:eastAsia="Times New Roman" w:hAnsi="Oxygen" w:cs="Calibri"/>
                <w:color w:val="000000"/>
                <w:kern w:val="0"/>
                <w14:ligatures w14:val="none"/>
              </w:rPr>
              <w:t xml:space="preserve">independent. </w:t>
            </w:r>
          </w:p>
          <w:p w14:paraId="425DB4D0" w14:textId="77777777" w:rsidR="00E45B1B" w:rsidRDefault="00E45B1B" w:rsidP="000F4D19">
            <w:pPr>
              <w:spacing w:after="0" w:line="240" w:lineRule="auto"/>
              <w:rPr>
                <w:rFonts w:ascii="Oxygen" w:eastAsia="Times New Roman" w:hAnsi="Oxygen" w:cs="Calibri"/>
                <w:color w:val="000000"/>
                <w:kern w:val="0"/>
                <w14:ligatures w14:val="none"/>
              </w:rPr>
            </w:pPr>
          </w:p>
          <w:p w14:paraId="130994B7" w14:textId="77777777" w:rsidR="00E45B1B" w:rsidRPr="00D14814" w:rsidRDefault="00E45B1B" w:rsidP="000F4D19">
            <w:pPr>
              <w:spacing w:after="0" w:line="240" w:lineRule="auto"/>
              <w:rPr>
                <w:rFonts w:ascii="Oxygen" w:eastAsia="Times New Roman" w:hAnsi="Oxygen" w:cs="Calibri"/>
                <w:color w:val="000000"/>
                <w:kern w:val="0"/>
                <w14:ligatures w14:val="none"/>
              </w:rPr>
            </w:pPr>
          </w:p>
        </w:tc>
        <w:tc>
          <w:tcPr>
            <w:tcW w:w="705" w:type="pct"/>
            <w:tcBorders>
              <w:top w:val="nil"/>
              <w:left w:val="single" w:sz="4" w:space="0" w:color="auto"/>
              <w:bottom w:val="single" w:sz="4" w:space="0" w:color="auto"/>
              <w:right w:val="single" w:sz="4" w:space="0" w:color="auto"/>
            </w:tcBorders>
            <w:shd w:val="clear" w:color="auto" w:fill="auto"/>
            <w:hideMark/>
          </w:tcPr>
          <w:p w14:paraId="719AF9D5" w14:textId="77777777"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A new entity is legally formed and jointly controlled.</w:t>
            </w:r>
          </w:p>
        </w:tc>
        <w:tc>
          <w:tcPr>
            <w:tcW w:w="703" w:type="pct"/>
            <w:tcBorders>
              <w:top w:val="nil"/>
              <w:left w:val="nil"/>
              <w:bottom w:val="single" w:sz="4" w:space="0" w:color="auto"/>
              <w:right w:val="single" w:sz="4" w:space="0" w:color="auto"/>
            </w:tcBorders>
            <w:shd w:val="clear" w:color="auto" w:fill="auto"/>
            <w:hideMark/>
          </w:tcPr>
          <w:p w14:paraId="616F59E9" w14:textId="5D1FF0CA"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Receiving organization gains full control of the program</w:t>
            </w:r>
            <w:r>
              <w:rPr>
                <w:rFonts w:ascii="Oxygen" w:eastAsia="Times New Roman" w:hAnsi="Oxygen" w:cs="Calibri"/>
                <w:color w:val="000000"/>
                <w:kern w:val="0"/>
                <w14:ligatures w14:val="none"/>
              </w:rPr>
              <w:t>.</w:t>
            </w:r>
          </w:p>
        </w:tc>
        <w:tc>
          <w:tcPr>
            <w:tcW w:w="647" w:type="pct"/>
            <w:tcBorders>
              <w:top w:val="nil"/>
              <w:left w:val="nil"/>
              <w:bottom w:val="single" w:sz="4" w:space="0" w:color="auto"/>
              <w:right w:val="single" w:sz="4" w:space="0" w:color="auto"/>
            </w:tcBorders>
            <w:shd w:val="clear" w:color="auto" w:fill="auto"/>
            <w:hideMark/>
          </w:tcPr>
          <w:p w14:paraId="07D93177" w14:textId="2D65585D"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No legal integration; a formal agreement guides collaboration</w:t>
            </w:r>
            <w:r>
              <w:rPr>
                <w:rFonts w:ascii="Oxygen" w:eastAsia="Times New Roman" w:hAnsi="Oxygen" w:cs="Calibri"/>
                <w:color w:val="000000"/>
                <w:kern w:val="0"/>
                <w14:ligatures w14:val="none"/>
              </w:rPr>
              <w:t>.</w:t>
            </w:r>
          </w:p>
        </w:tc>
      </w:tr>
      <w:tr w:rsidR="000D3422" w:rsidRPr="00D14814" w14:paraId="6DB19488" w14:textId="77777777" w:rsidTr="001B29A7">
        <w:trPr>
          <w:trHeight w:val="1291"/>
        </w:trPr>
        <w:tc>
          <w:tcPr>
            <w:tcW w:w="827" w:type="pct"/>
            <w:gridSpan w:val="2"/>
            <w:tcBorders>
              <w:top w:val="nil"/>
              <w:left w:val="single" w:sz="4" w:space="0" w:color="auto"/>
              <w:bottom w:val="single" w:sz="4" w:space="0" w:color="auto"/>
              <w:right w:val="single" w:sz="4" w:space="0" w:color="auto"/>
            </w:tcBorders>
            <w:shd w:val="clear" w:color="000000" w:fill="F2F2F2"/>
            <w:hideMark/>
          </w:tcPr>
          <w:p w14:paraId="7AC725E8" w14:textId="77777777" w:rsidR="00E45B1B" w:rsidRPr="00D14814" w:rsidRDefault="00E45B1B" w:rsidP="00D343FE">
            <w:pPr>
              <w:spacing w:after="0" w:line="240" w:lineRule="auto"/>
              <w:rPr>
                <w:rFonts w:ascii="Oxygen" w:eastAsia="Times New Roman" w:hAnsi="Oxygen" w:cs="Calibri"/>
                <w:b/>
                <w:bCs/>
                <w:color w:val="000000"/>
                <w:kern w:val="0"/>
                <w14:ligatures w14:val="none"/>
              </w:rPr>
            </w:pPr>
            <w:r w:rsidRPr="00D14814">
              <w:rPr>
                <w:rFonts w:ascii="Oxygen" w:eastAsia="Times New Roman" w:hAnsi="Oxygen" w:cs="Calibri"/>
                <w:b/>
                <w:bCs/>
                <w:color w:val="000000"/>
                <w:kern w:val="0"/>
                <w14:ligatures w14:val="none"/>
              </w:rPr>
              <w:t>Financial control and responsibility</w:t>
            </w:r>
          </w:p>
          <w:p w14:paraId="3CCE7561" w14:textId="77777777" w:rsidR="001B29A7" w:rsidRDefault="001B29A7" w:rsidP="00D343FE">
            <w:pPr>
              <w:spacing w:after="0" w:line="240" w:lineRule="auto"/>
              <w:rPr>
                <w:rFonts w:ascii="Oxygen" w:eastAsia="Times New Roman" w:hAnsi="Oxygen" w:cs="Calibri"/>
                <w:i/>
                <w:iCs/>
                <w:color w:val="000000"/>
                <w:kern w:val="0"/>
                <w:sz w:val="20"/>
                <w:szCs w:val="20"/>
                <w14:ligatures w14:val="none"/>
              </w:rPr>
            </w:pPr>
          </w:p>
          <w:p w14:paraId="09EBDBE9" w14:textId="47BD1B55" w:rsidR="00E45B1B" w:rsidRPr="0060670B" w:rsidRDefault="00E45B1B" w:rsidP="00D343FE">
            <w:pPr>
              <w:spacing w:after="0" w:line="240" w:lineRule="auto"/>
              <w:rPr>
                <w:rFonts w:ascii="Oxygen" w:eastAsia="Times New Roman" w:hAnsi="Oxygen" w:cs="Calibri"/>
                <w:i/>
                <w:iCs/>
                <w:color w:val="000000"/>
                <w:kern w:val="0"/>
                <w:sz w:val="20"/>
                <w:szCs w:val="20"/>
                <w14:ligatures w14:val="none"/>
              </w:rPr>
            </w:pPr>
            <w:r w:rsidRPr="0060670B">
              <w:rPr>
                <w:rFonts w:ascii="Oxygen" w:eastAsia="Times New Roman" w:hAnsi="Oxygen" w:cs="Calibri"/>
                <w:i/>
                <w:iCs/>
                <w:color w:val="000000"/>
                <w:kern w:val="0"/>
                <w:sz w:val="20"/>
                <w:szCs w:val="20"/>
                <w14:ligatures w14:val="none"/>
              </w:rPr>
              <w:t>How are funds managed? Who takes on financial risk?</w:t>
            </w:r>
          </w:p>
        </w:tc>
        <w:tc>
          <w:tcPr>
            <w:tcW w:w="705" w:type="pct"/>
            <w:tcBorders>
              <w:top w:val="nil"/>
              <w:left w:val="nil"/>
              <w:bottom w:val="single" w:sz="4" w:space="0" w:color="auto"/>
              <w:right w:val="single" w:sz="4" w:space="0" w:color="auto"/>
            </w:tcBorders>
            <w:shd w:val="clear" w:color="auto" w:fill="auto"/>
            <w:hideMark/>
          </w:tcPr>
          <w:p w14:paraId="38603703" w14:textId="41974DED"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Fully integrated finances</w:t>
            </w:r>
            <w:r>
              <w:rPr>
                <w:rFonts w:ascii="Oxygen" w:eastAsia="Times New Roman" w:hAnsi="Oxygen" w:cs="Calibri"/>
                <w:color w:val="000000"/>
                <w:kern w:val="0"/>
                <w14:ligatures w14:val="none"/>
              </w:rPr>
              <w:t>.</w:t>
            </w:r>
          </w:p>
        </w:tc>
        <w:tc>
          <w:tcPr>
            <w:tcW w:w="705" w:type="pct"/>
            <w:tcBorders>
              <w:top w:val="nil"/>
              <w:left w:val="nil"/>
              <w:bottom w:val="single" w:sz="4" w:space="0" w:color="auto"/>
              <w:right w:val="single" w:sz="4" w:space="0" w:color="auto"/>
            </w:tcBorders>
            <w:shd w:val="clear" w:color="auto" w:fill="auto"/>
            <w:hideMark/>
          </w:tcPr>
          <w:p w14:paraId="4B2AE289" w14:textId="77777777" w:rsidR="00E45B1B"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Parent owns ultimate financial accountability; subsidiary often manages its own budget and cash flows (varies)</w:t>
            </w:r>
            <w:r>
              <w:rPr>
                <w:rFonts w:ascii="Oxygen" w:eastAsia="Times New Roman" w:hAnsi="Oxygen" w:cs="Calibri"/>
                <w:color w:val="000000"/>
                <w:kern w:val="0"/>
                <w14:ligatures w14:val="none"/>
              </w:rPr>
              <w:t>.</w:t>
            </w:r>
          </w:p>
          <w:p w14:paraId="15027715" w14:textId="53369110" w:rsidR="00E45B1B" w:rsidRDefault="00E45B1B" w:rsidP="00D343FE">
            <w:pPr>
              <w:spacing w:after="0" w:line="240" w:lineRule="auto"/>
              <w:rPr>
                <w:rFonts w:ascii="Oxygen" w:eastAsia="Times New Roman" w:hAnsi="Oxygen" w:cs="Calibri"/>
                <w:color w:val="000000"/>
                <w:kern w:val="0"/>
                <w14:ligatures w14:val="none"/>
              </w:rPr>
            </w:pPr>
          </w:p>
          <w:p w14:paraId="02BA7FA7" w14:textId="77777777" w:rsidR="005A0F19" w:rsidRDefault="005A0F19" w:rsidP="00D343FE">
            <w:pPr>
              <w:spacing w:after="0" w:line="240" w:lineRule="auto"/>
              <w:rPr>
                <w:rFonts w:ascii="Oxygen" w:eastAsia="Times New Roman" w:hAnsi="Oxygen" w:cs="Calibri"/>
                <w:color w:val="000000"/>
                <w:kern w:val="0"/>
                <w14:ligatures w14:val="none"/>
              </w:rPr>
            </w:pPr>
          </w:p>
          <w:p w14:paraId="2574330D" w14:textId="77777777" w:rsidR="005A0F19" w:rsidRDefault="005A0F19" w:rsidP="00D343FE">
            <w:pPr>
              <w:spacing w:after="0" w:line="240" w:lineRule="auto"/>
              <w:rPr>
                <w:rFonts w:ascii="Oxygen" w:eastAsia="Times New Roman" w:hAnsi="Oxygen" w:cs="Calibri"/>
                <w:color w:val="000000"/>
                <w:kern w:val="0"/>
                <w14:ligatures w14:val="none"/>
              </w:rPr>
            </w:pPr>
          </w:p>
          <w:p w14:paraId="5E2B3EDC" w14:textId="649548A0" w:rsidR="00E45B1B" w:rsidRPr="00D14814" w:rsidRDefault="00E45B1B" w:rsidP="00D343FE">
            <w:pPr>
              <w:spacing w:after="0" w:line="240" w:lineRule="auto"/>
              <w:rPr>
                <w:rFonts w:ascii="Oxygen" w:eastAsia="Times New Roman" w:hAnsi="Oxygen" w:cs="Calibri"/>
                <w:color w:val="000000"/>
                <w:kern w:val="0"/>
                <w14:ligatures w14:val="none"/>
              </w:rPr>
            </w:pPr>
          </w:p>
        </w:tc>
        <w:tc>
          <w:tcPr>
            <w:tcW w:w="706" w:type="pct"/>
            <w:tcBorders>
              <w:top w:val="single" w:sz="4" w:space="0" w:color="auto"/>
              <w:left w:val="nil"/>
              <w:bottom w:val="single" w:sz="4" w:space="0" w:color="auto"/>
              <w:right w:val="single" w:sz="4" w:space="0" w:color="auto"/>
            </w:tcBorders>
            <w:shd w:val="clear" w:color="auto" w:fill="auto"/>
            <w:hideMark/>
          </w:tcPr>
          <w:p w14:paraId="3C1776C8" w14:textId="4E0FFF8F"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Costs are shared per agreement, but finances remain separate</w:t>
            </w:r>
            <w:r>
              <w:rPr>
                <w:rFonts w:ascii="Oxygen" w:eastAsia="Times New Roman" w:hAnsi="Oxygen" w:cs="Calibri"/>
                <w:color w:val="000000"/>
                <w:kern w:val="0"/>
                <w14:ligatures w14:val="none"/>
              </w:rPr>
              <w:t>.</w:t>
            </w:r>
          </w:p>
        </w:tc>
        <w:tc>
          <w:tcPr>
            <w:tcW w:w="705" w:type="pct"/>
            <w:tcBorders>
              <w:top w:val="nil"/>
              <w:left w:val="nil"/>
              <w:bottom w:val="single" w:sz="4" w:space="0" w:color="auto"/>
              <w:right w:val="single" w:sz="4" w:space="0" w:color="auto"/>
            </w:tcBorders>
            <w:shd w:val="clear" w:color="auto" w:fill="auto"/>
            <w:hideMark/>
          </w:tcPr>
          <w:p w14:paraId="6B34AFF8" w14:textId="56CBFE32"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Joint financial commitment; costs and revenue are shared</w:t>
            </w:r>
            <w:r>
              <w:rPr>
                <w:rFonts w:ascii="Oxygen" w:eastAsia="Times New Roman" w:hAnsi="Oxygen" w:cs="Calibri"/>
                <w:color w:val="000000"/>
                <w:kern w:val="0"/>
                <w14:ligatures w14:val="none"/>
              </w:rPr>
              <w:t>.</w:t>
            </w:r>
          </w:p>
        </w:tc>
        <w:tc>
          <w:tcPr>
            <w:tcW w:w="703" w:type="pct"/>
            <w:tcBorders>
              <w:top w:val="nil"/>
              <w:left w:val="nil"/>
              <w:bottom w:val="single" w:sz="4" w:space="0" w:color="auto"/>
              <w:right w:val="single" w:sz="4" w:space="0" w:color="auto"/>
            </w:tcBorders>
            <w:shd w:val="clear" w:color="auto" w:fill="auto"/>
            <w:hideMark/>
          </w:tcPr>
          <w:p w14:paraId="5F4FAAB6" w14:textId="6AE3978F"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Receiving organization assumes full financial responsibility</w:t>
            </w:r>
            <w:r>
              <w:rPr>
                <w:rFonts w:ascii="Oxygen" w:eastAsia="Times New Roman" w:hAnsi="Oxygen" w:cs="Calibri"/>
                <w:color w:val="000000"/>
                <w:kern w:val="0"/>
                <w14:ligatures w14:val="none"/>
              </w:rPr>
              <w:t>.</w:t>
            </w:r>
          </w:p>
        </w:tc>
        <w:tc>
          <w:tcPr>
            <w:tcW w:w="647" w:type="pct"/>
            <w:tcBorders>
              <w:top w:val="nil"/>
              <w:left w:val="nil"/>
              <w:bottom w:val="single" w:sz="4" w:space="0" w:color="auto"/>
              <w:right w:val="single" w:sz="4" w:space="0" w:color="auto"/>
            </w:tcBorders>
            <w:shd w:val="clear" w:color="auto" w:fill="auto"/>
            <w:hideMark/>
          </w:tcPr>
          <w:p w14:paraId="0E54FE6F" w14:textId="383A2928"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Separate finances; may co-fund projects or initiatives</w:t>
            </w:r>
            <w:r>
              <w:rPr>
                <w:rFonts w:ascii="Oxygen" w:eastAsia="Times New Roman" w:hAnsi="Oxygen" w:cs="Calibri"/>
                <w:color w:val="000000"/>
                <w:kern w:val="0"/>
                <w14:ligatures w14:val="none"/>
              </w:rPr>
              <w:t>.</w:t>
            </w:r>
          </w:p>
        </w:tc>
      </w:tr>
      <w:tr w:rsidR="00552F60" w:rsidRPr="00D14814" w14:paraId="0C3380D6" w14:textId="77777777" w:rsidTr="005A0F19">
        <w:trPr>
          <w:trHeight w:val="1936"/>
        </w:trPr>
        <w:tc>
          <w:tcPr>
            <w:tcW w:w="827" w:type="pct"/>
            <w:gridSpan w:val="2"/>
            <w:tcBorders>
              <w:top w:val="single" w:sz="4" w:space="0" w:color="auto"/>
              <w:left w:val="single" w:sz="4" w:space="0" w:color="auto"/>
              <w:bottom w:val="single" w:sz="4" w:space="0" w:color="auto"/>
              <w:right w:val="single" w:sz="4" w:space="0" w:color="auto"/>
            </w:tcBorders>
            <w:shd w:val="clear" w:color="000000" w:fill="F2F2F2"/>
            <w:hideMark/>
          </w:tcPr>
          <w:p w14:paraId="2A3C0601" w14:textId="77777777" w:rsidR="00E45B1B" w:rsidRPr="00D14814" w:rsidRDefault="00E45B1B" w:rsidP="00D343FE">
            <w:pPr>
              <w:spacing w:after="0" w:line="240" w:lineRule="auto"/>
              <w:rPr>
                <w:rFonts w:ascii="Oxygen" w:eastAsia="Times New Roman" w:hAnsi="Oxygen" w:cs="Calibri"/>
                <w:b/>
                <w:bCs/>
                <w:color w:val="000000"/>
                <w:kern w:val="0"/>
                <w14:ligatures w14:val="none"/>
              </w:rPr>
            </w:pPr>
            <w:r w:rsidRPr="00D14814">
              <w:rPr>
                <w:rFonts w:ascii="Oxygen" w:eastAsia="Times New Roman" w:hAnsi="Oxygen" w:cs="Calibri"/>
                <w:b/>
                <w:bCs/>
                <w:color w:val="000000"/>
                <w:kern w:val="0"/>
                <w14:ligatures w14:val="none"/>
              </w:rPr>
              <w:lastRenderedPageBreak/>
              <w:t>Operational control and autonomy</w:t>
            </w:r>
          </w:p>
          <w:p w14:paraId="78BFB57D" w14:textId="77777777" w:rsidR="001B29A7" w:rsidRDefault="001B29A7" w:rsidP="00D343FE">
            <w:pPr>
              <w:spacing w:after="0" w:line="240" w:lineRule="auto"/>
              <w:rPr>
                <w:rFonts w:ascii="Oxygen" w:eastAsia="Times New Roman" w:hAnsi="Oxygen" w:cs="Calibri"/>
                <w:i/>
                <w:iCs/>
                <w:color w:val="000000"/>
                <w:kern w:val="0"/>
                <w:sz w:val="20"/>
                <w:szCs w:val="20"/>
                <w14:ligatures w14:val="none"/>
              </w:rPr>
            </w:pPr>
          </w:p>
          <w:p w14:paraId="0C931A84" w14:textId="5779DA7C" w:rsidR="00E45B1B" w:rsidRPr="0060670B" w:rsidRDefault="00E45B1B" w:rsidP="00D343FE">
            <w:pPr>
              <w:spacing w:after="0" w:line="240" w:lineRule="auto"/>
              <w:rPr>
                <w:rFonts w:ascii="Oxygen" w:eastAsia="Times New Roman" w:hAnsi="Oxygen" w:cs="Calibri"/>
                <w:i/>
                <w:iCs/>
                <w:color w:val="000000"/>
                <w:kern w:val="0"/>
                <w:sz w:val="20"/>
                <w:szCs w:val="20"/>
                <w14:ligatures w14:val="none"/>
              </w:rPr>
            </w:pPr>
            <w:r w:rsidRPr="0060670B">
              <w:rPr>
                <w:rFonts w:ascii="Oxygen" w:eastAsia="Times New Roman" w:hAnsi="Oxygen" w:cs="Calibri"/>
                <w:i/>
                <w:iCs/>
                <w:color w:val="000000"/>
                <w:kern w:val="0"/>
                <w:sz w:val="20"/>
                <w:szCs w:val="20"/>
                <w14:ligatures w14:val="none"/>
              </w:rPr>
              <w:t>Who has decision-making power?</w:t>
            </w:r>
          </w:p>
        </w:tc>
        <w:tc>
          <w:tcPr>
            <w:tcW w:w="705" w:type="pct"/>
            <w:tcBorders>
              <w:top w:val="single" w:sz="4" w:space="0" w:color="auto"/>
              <w:left w:val="nil"/>
              <w:bottom w:val="single" w:sz="4" w:space="0" w:color="auto"/>
              <w:right w:val="single" w:sz="4" w:space="0" w:color="auto"/>
            </w:tcBorders>
            <w:shd w:val="clear" w:color="auto" w:fill="auto"/>
            <w:hideMark/>
          </w:tcPr>
          <w:p w14:paraId="026CEACF" w14:textId="2A49C610"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One unified decision-making structure</w:t>
            </w:r>
            <w:r>
              <w:rPr>
                <w:rFonts w:ascii="Oxygen" w:eastAsia="Times New Roman" w:hAnsi="Oxygen" w:cs="Calibri"/>
                <w:color w:val="000000"/>
                <w:kern w:val="0"/>
                <w14:ligatures w14:val="none"/>
              </w:rPr>
              <w:t>.</w:t>
            </w:r>
          </w:p>
        </w:tc>
        <w:tc>
          <w:tcPr>
            <w:tcW w:w="705" w:type="pct"/>
            <w:tcBorders>
              <w:top w:val="single" w:sz="4" w:space="0" w:color="auto"/>
              <w:left w:val="nil"/>
              <w:bottom w:val="single" w:sz="4" w:space="0" w:color="auto"/>
              <w:right w:val="single" w:sz="4" w:space="0" w:color="auto"/>
            </w:tcBorders>
            <w:shd w:val="clear" w:color="auto" w:fill="auto"/>
            <w:hideMark/>
          </w:tcPr>
          <w:p w14:paraId="7AA247B7" w14:textId="77777777" w:rsidR="00E45B1B"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Subsidiary often has operational autonomy</w:t>
            </w:r>
            <w:r>
              <w:rPr>
                <w:rFonts w:ascii="Oxygen" w:eastAsia="Times New Roman" w:hAnsi="Oxygen" w:cs="Calibri"/>
                <w:color w:val="000000"/>
                <w:kern w:val="0"/>
                <w14:ligatures w14:val="none"/>
              </w:rPr>
              <w:t>,</w:t>
            </w:r>
            <w:r w:rsidRPr="00D14814">
              <w:rPr>
                <w:rFonts w:ascii="Oxygen" w:eastAsia="Times New Roman" w:hAnsi="Oxygen" w:cs="Calibri"/>
                <w:color w:val="000000"/>
                <w:kern w:val="0"/>
                <w14:ligatures w14:val="none"/>
              </w:rPr>
              <w:t xml:space="preserve"> but ultimate governance decisions are often made by the parent based on the design of the governance model.</w:t>
            </w:r>
          </w:p>
          <w:p w14:paraId="2778CB29" w14:textId="0E382A39" w:rsidR="00E45B1B" w:rsidRPr="00D14814" w:rsidRDefault="00E45B1B" w:rsidP="00D343FE">
            <w:pPr>
              <w:spacing w:after="0" w:line="240" w:lineRule="auto"/>
              <w:rPr>
                <w:rFonts w:ascii="Oxygen" w:eastAsia="Times New Roman" w:hAnsi="Oxygen" w:cs="Calibri"/>
                <w:color w:val="000000"/>
                <w:kern w:val="0"/>
                <w14:ligatures w14:val="none"/>
              </w:rPr>
            </w:pPr>
          </w:p>
        </w:tc>
        <w:tc>
          <w:tcPr>
            <w:tcW w:w="706" w:type="pct"/>
            <w:tcBorders>
              <w:top w:val="single" w:sz="4" w:space="0" w:color="auto"/>
              <w:left w:val="nil"/>
              <w:bottom w:val="single" w:sz="4" w:space="0" w:color="auto"/>
              <w:right w:val="single" w:sz="4" w:space="0" w:color="auto"/>
            </w:tcBorders>
            <w:shd w:val="clear" w:color="auto" w:fill="auto"/>
            <w:hideMark/>
          </w:tcPr>
          <w:p w14:paraId="6016B412" w14:textId="6B40282E"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Each organization retains programmatic autonomy</w:t>
            </w:r>
            <w:r>
              <w:rPr>
                <w:rFonts w:ascii="Oxygen" w:eastAsia="Times New Roman" w:hAnsi="Oxygen" w:cs="Calibri"/>
                <w:color w:val="000000"/>
                <w:kern w:val="0"/>
                <w14:ligatures w14:val="none"/>
              </w:rPr>
              <w:t>.</w:t>
            </w:r>
          </w:p>
        </w:tc>
        <w:tc>
          <w:tcPr>
            <w:tcW w:w="705" w:type="pct"/>
            <w:tcBorders>
              <w:top w:val="single" w:sz="4" w:space="0" w:color="auto"/>
              <w:left w:val="nil"/>
              <w:bottom w:val="single" w:sz="4" w:space="0" w:color="auto"/>
              <w:right w:val="single" w:sz="4" w:space="0" w:color="auto"/>
            </w:tcBorders>
            <w:shd w:val="clear" w:color="auto" w:fill="auto"/>
            <w:hideMark/>
          </w:tcPr>
          <w:p w14:paraId="6206EEA7" w14:textId="17525AC9"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Decision-making is shared or structured per the agreement</w:t>
            </w:r>
            <w:r>
              <w:rPr>
                <w:rFonts w:ascii="Oxygen" w:eastAsia="Times New Roman" w:hAnsi="Oxygen" w:cs="Calibri"/>
                <w:color w:val="000000"/>
                <w:kern w:val="0"/>
                <w14:ligatures w14:val="none"/>
              </w:rPr>
              <w:t>.</w:t>
            </w:r>
          </w:p>
        </w:tc>
        <w:tc>
          <w:tcPr>
            <w:tcW w:w="703" w:type="pct"/>
            <w:tcBorders>
              <w:top w:val="single" w:sz="4" w:space="0" w:color="auto"/>
              <w:left w:val="nil"/>
              <w:bottom w:val="single" w:sz="4" w:space="0" w:color="auto"/>
              <w:right w:val="single" w:sz="4" w:space="0" w:color="auto"/>
            </w:tcBorders>
            <w:shd w:val="clear" w:color="auto" w:fill="auto"/>
            <w:hideMark/>
          </w:tcPr>
          <w:p w14:paraId="3EFE6DE3" w14:textId="4D717E0D"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The receiving nonprofit manages the program independently</w:t>
            </w:r>
            <w:r>
              <w:rPr>
                <w:rFonts w:ascii="Oxygen" w:eastAsia="Times New Roman" w:hAnsi="Oxygen" w:cs="Calibri"/>
                <w:color w:val="000000"/>
                <w:kern w:val="0"/>
                <w14:ligatures w14:val="none"/>
              </w:rPr>
              <w:t>.</w:t>
            </w:r>
          </w:p>
        </w:tc>
        <w:tc>
          <w:tcPr>
            <w:tcW w:w="647" w:type="pct"/>
            <w:tcBorders>
              <w:top w:val="single" w:sz="4" w:space="0" w:color="auto"/>
              <w:left w:val="nil"/>
              <w:bottom w:val="single" w:sz="4" w:space="0" w:color="auto"/>
              <w:right w:val="single" w:sz="4" w:space="0" w:color="auto"/>
            </w:tcBorders>
            <w:shd w:val="clear" w:color="auto" w:fill="auto"/>
            <w:hideMark/>
          </w:tcPr>
          <w:p w14:paraId="41CA628D" w14:textId="15FD98EF"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Independent operations; coordination in specific areas</w:t>
            </w:r>
            <w:r>
              <w:rPr>
                <w:rFonts w:ascii="Oxygen" w:eastAsia="Times New Roman" w:hAnsi="Oxygen" w:cs="Calibri"/>
                <w:color w:val="000000"/>
                <w:kern w:val="0"/>
                <w14:ligatures w14:val="none"/>
              </w:rPr>
              <w:t>.</w:t>
            </w:r>
          </w:p>
        </w:tc>
      </w:tr>
      <w:tr w:rsidR="00552F60" w:rsidRPr="00D14814" w14:paraId="0EA065D4" w14:textId="77777777" w:rsidTr="001B29A7">
        <w:trPr>
          <w:trHeight w:val="968"/>
        </w:trPr>
        <w:tc>
          <w:tcPr>
            <w:tcW w:w="827" w:type="pct"/>
            <w:gridSpan w:val="2"/>
            <w:tcBorders>
              <w:top w:val="nil"/>
              <w:left w:val="single" w:sz="4" w:space="0" w:color="auto"/>
              <w:bottom w:val="single" w:sz="4" w:space="0" w:color="auto"/>
              <w:right w:val="single" w:sz="4" w:space="0" w:color="auto"/>
            </w:tcBorders>
            <w:shd w:val="clear" w:color="000000" w:fill="F2F2F2"/>
            <w:hideMark/>
          </w:tcPr>
          <w:p w14:paraId="3CED0AB6" w14:textId="77777777" w:rsidR="00E45B1B" w:rsidRDefault="00E45B1B" w:rsidP="00D343FE">
            <w:pPr>
              <w:spacing w:after="0" w:line="240" w:lineRule="auto"/>
              <w:rPr>
                <w:rFonts w:ascii="Oxygen" w:eastAsia="Times New Roman" w:hAnsi="Oxygen" w:cs="Calibri"/>
                <w:b/>
                <w:bCs/>
                <w:color w:val="000000"/>
                <w:kern w:val="0"/>
                <w14:ligatures w14:val="none"/>
              </w:rPr>
            </w:pPr>
            <w:r w:rsidRPr="00D14814">
              <w:rPr>
                <w:rFonts w:ascii="Oxygen" w:eastAsia="Times New Roman" w:hAnsi="Oxygen" w:cs="Calibri"/>
                <w:b/>
                <w:bCs/>
                <w:color w:val="000000"/>
                <w:kern w:val="0"/>
                <w14:ligatures w14:val="none"/>
              </w:rPr>
              <w:t>Resource and cost sharing</w:t>
            </w:r>
          </w:p>
          <w:p w14:paraId="0C12361D" w14:textId="77777777" w:rsidR="001B29A7" w:rsidRPr="00D14814" w:rsidRDefault="001B29A7" w:rsidP="00D343FE">
            <w:pPr>
              <w:spacing w:after="0" w:line="240" w:lineRule="auto"/>
              <w:rPr>
                <w:rFonts w:ascii="Oxygen" w:eastAsia="Times New Roman" w:hAnsi="Oxygen" w:cs="Calibri"/>
                <w:b/>
                <w:bCs/>
                <w:color w:val="000000"/>
                <w:kern w:val="0"/>
                <w14:ligatures w14:val="none"/>
              </w:rPr>
            </w:pPr>
          </w:p>
          <w:p w14:paraId="73620F09" w14:textId="51978598" w:rsidR="00E45B1B" w:rsidRDefault="00E45B1B" w:rsidP="00D343FE">
            <w:pPr>
              <w:spacing w:after="0" w:line="240" w:lineRule="auto"/>
              <w:rPr>
                <w:rFonts w:ascii="Oxygen" w:eastAsia="Times New Roman" w:hAnsi="Oxygen" w:cs="Calibri"/>
                <w:i/>
                <w:iCs/>
                <w:color w:val="000000"/>
                <w:kern w:val="0"/>
                <w:sz w:val="20"/>
                <w:szCs w:val="20"/>
                <w14:ligatures w14:val="none"/>
              </w:rPr>
            </w:pPr>
            <w:r w:rsidRPr="0060670B">
              <w:rPr>
                <w:rFonts w:ascii="Oxygen" w:eastAsia="Times New Roman" w:hAnsi="Oxygen" w:cs="Calibri"/>
                <w:i/>
                <w:iCs/>
                <w:color w:val="000000"/>
                <w:kern w:val="0"/>
                <w:sz w:val="20"/>
                <w:szCs w:val="20"/>
                <w14:ligatures w14:val="none"/>
              </w:rPr>
              <w:t>How are administrative functions and staff integrated?</w:t>
            </w:r>
          </w:p>
          <w:p w14:paraId="3172A142" w14:textId="77777777" w:rsidR="001B29A7" w:rsidRDefault="001B29A7" w:rsidP="00D343FE">
            <w:pPr>
              <w:spacing w:after="0" w:line="240" w:lineRule="auto"/>
              <w:rPr>
                <w:rFonts w:ascii="Oxygen" w:eastAsia="Times New Roman" w:hAnsi="Oxygen" w:cs="Calibri"/>
                <w:i/>
                <w:iCs/>
                <w:color w:val="000000"/>
                <w:kern w:val="0"/>
                <w:sz w:val="20"/>
                <w:szCs w:val="20"/>
                <w14:ligatures w14:val="none"/>
              </w:rPr>
            </w:pPr>
          </w:p>
          <w:p w14:paraId="380DB7F5" w14:textId="77777777" w:rsidR="00E45B1B" w:rsidRPr="0060670B" w:rsidRDefault="00E45B1B" w:rsidP="00D343FE">
            <w:pPr>
              <w:spacing w:after="0" w:line="240" w:lineRule="auto"/>
              <w:rPr>
                <w:rFonts w:ascii="Oxygen" w:eastAsia="Times New Roman" w:hAnsi="Oxygen" w:cs="Calibri"/>
                <w:i/>
                <w:iCs/>
                <w:color w:val="000000"/>
                <w:kern w:val="0"/>
                <w:sz w:val="20"/>
                <w:szCs w:val="20"/>
                <w14:ligatures w14:val="none"/>
              </w:rPr>
            </w:pPr>
          </w:p>
        </w:tc>
        <w:tc>
          <w:tcPr>
            <w:tcW w:w="705" w:type="pct"/>
            <w:tcBorders>
              <w:top w:val="nil"/>
              <w:left w:val="nil"/>
              <w:bottom w:val="single" w:sz="4" w:space="0" w:color="auto"/>
              <w:right w:val="single" w:sz="4" w:space="0" w:color="auto"/>
            </w:tcBorders>
            <w:shd w:val="clear" w:color="auto" w:fill="auto"/>
            <w:hideMark/>
          </w:tcPr>
          <w:p w14:paraId="01570E2B" w14:textId="47C6ACFF"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Staff, services, and operations are fully integrated</w:t>
            </w:r>
            <w:r>
              <w:rPr>
                <w:rFonts w:ascii="Oxygen" w:eastAsia="Times New Roman" w:hAnsi="Oxygen" w:cs="Calibri"/>
                <w:color w:val="000000"/>
                <w:kern w:val="0"/>
                <w14:ligatures w14:val="none"/>
              </w:rPr>
              <w:t>.</w:t>
            </w:r>
            <w:r w:rsidRPr="00D14814">
              <w:rPr>
                <w:rFonts w:ascii="Oxygen" w:eastAsia="Times New Roman" w:hAnsi="Oxygen" w:cs="Calibri"/>
                <w:color w:val="000000"/>
                <w:kern w:val="0"/>
                <w14:ligatures w14:val="none"/>
              </w:rPr>
              <w:t xml:space="preserve"> </w:t>
            </w:r>
          </w:p>
        </w:tc>
        <w:tc>
          <w:tcPr>
            <w:tcW w:w="705" w:type="pct"/>
            <w:tcBorders>
              <w:top w:val="nil"/>
              <w:left w:val="nil"/>
              <w:bottom w:val="single" w:sz="4" w:space="0" w:color="auto"/>
              <w:right w:val="single" w:sz="4" w:space="0" w:color="auto"/>
            </w:tcBorders>
            <w:shd w:val="clear" w:color="auto" w:fill="auto"/>
            <w:hideMark/>
          </w:tcPr>
          <w:p w14:paraId="03C74B23" w14:textId="6C052180"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Some shared services</w:t>
            </w:r>
            <w:r>
              <w:rPr>
                <w:rFonts w:ascii="Oxygen" w:eastAsia="Times New Roman" w:hAnsi="Oxygen" w:cs="Calibri"/>
                <w:color w:val="000000"/>
                <w:kern w:val="0"/>
                <w14:ligatures w14:val="none"/>
              </w:rPr>
              <w:t>,</w:t>
            </w:r>
            <w:r w:rsidRPr="00D14814">
              <w:rPr>
                <w:rFonts w:ascii="Oxygen" w:eastAsia="Times New Roman" w:hAnsi="Oxygen" w:cs="Calibri"/>
                <w:color w:val="000000"/>
                <w:kern w:val="0"/>
                <w14:ligatures w14:val="none"/>
              </w:rPr>
              <w:t xml:space="preserve"> but separate operations</w:t>
            </w:r>
            <w:r>
              <w:rPr>
                <w:rFonts w:ascii="Oxygen" w:eastAsia="Times New Roman" w:hAnsi="Oxygen" w:cs="Calibri"/>
                <w:color w:val="000000"/>
                <w:kern w:val="0"/>
                <w14:ligatures w14:val="none"/>
              </w:rPr>
              <w:t>.</w:t>
            </w:r>
          </w:p>
        </w:tc>
        <w:tc>
          <w:tcPr>
            <w:tcW w:w="706" w:type="pct"/>
            <w:tcBorders>
              <w:top w:val="nil"/>
              <w:left w:val="nil"/>
              <w:bottom w:val="single" w:sz="4" w:space="0" w:color="auto"/>
              <w:right w:val="single" w:sz="4" w:space="0" w:color="auto"/>
            </w:tcBorders>
            <w:shd w:val="clear" w:color="auto" w:fill="auto"/>
            <w:hideMark/>
          </w:tcPr>
          <w:p w14:paraId="7489F4BA" w14:textId="77777777" w:rsidR="00E45B1B"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High cost/resource sharing for administrative functions</w:t>
            </w:r>
            <w:r>
              <w:rPr>
                <w:rFonts w:ascii="Oxygen" w:eastAsia="Times New Roman" w:hAnsi="Oxygen" w:cs="Calibri"/>
                <w:color w:val="000000"/>
                <w:kern w:val="0"/>
                <w14:ligatures w14:val="none"/>
              </w:rPr>
              <w:t>.</w:t>
            </w:r>
          </w:p>
          <w:p w14:paraId="0F9A2415" w14:textId="1BE31A65" w:rsidR="00E45B1B" w:rsidRPr="00D14814" w:rsidRDefault="00E45B1B" w:rsidP="00D343FE">
            <w:pPr>
              <w:spacing w:after="0" w:line="240" w:lineRule="auto"/>
              <w:rPr>
                <w:rFonts w:ascii="Oxygen" w:eastAsia="Times New Roman" w:hAnsi="Oxygen" w:cs="Calibri"/>
                <w:color w:val="000000"/>
                <w:kern w:val="0"/>
                <w14:ligatures w14:val="none"/>
              </w:rPr>
            </w:pPr>
          </w:p>
        </w:tc>
        <w:tc>
          <w:tcPr>
            <w:tcW w:w="705" w:type="pct"/>
            <w:tcBorders>
              <w:top w:val="nil"/>
              <w:left w:val="nil"/>
              <w:bottom w:val="single" w:sz="4" w:space="0" w:color="auto"/>
              <w:right w:val="single" w:sz="4" w:space="0" w:color="auto"/>
            </w:tcBorders>
            <w:shd w:val="clear" w:color="auto" w:fill="auto"/>
            <w:hideMark/>
          </w:tcPr>
          <w:p w14:paraId="2766F89A" w14:textId="727867EF"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Shared resources only for the venture</w:t>
            </w:r>
            <w:r>
              <w:rPr>
                <w:rFonts w:ascii="Oxygen" w:eastAsia="Times New Roman" w:hAnsi="Oxygen" w:cs="Calibri"/>
                <w:color w:val="000000"/>
                <w:kern w:val="0"/>
                <w14:ligatures w14:val="none"/>
              </w:rPr>
              <w:t>.</w:t>
            </w:r>
          </w:p>
        </w:tc>
        <w:tc>
          <w:tcPr>
            <w:tcW w:w="703" w:type="pct"/>
            <w:tcBorders>
              <w:top w:val="nil"/>
              <w:left w:val="nil"/>
              <w:bottom w:val="single" w:sz="4" w:space="0" w:color="auto"/>
              <w:right w:val="single" w:sz="4" w:space="0" w:color="auto"/>
            </w:tcBorders>
            <w:shd w:val="clear" w:color="auto" w:fill="auto"/>
            <w:hideMark/>
          </w:tcPr>
          <w:p w14:paraId="345C04A5" w14:textId="10383476"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Some temporary transition support may be provided</w:t>
            </w:r>
            <w:r>
              <w:rPr>
                <w:rFonts w:ascii="Oxygen" w:eastAsia="Times New Roman" w:hAnsi="Oxygen" w:cs="Calibri"/>
                <w:color w:val="000000"/>
                <w:kern w:val="0"/>
                <w14:ligatures w14:val="none"/>
              </w:rPr>
              <w:t>.</w:t>
            </w:r>
          </w:p>
        </w:tc>
        <w:tc>
          <w:tcPr>
            <w:tcW w:w="647" w:type="pct"/>
            <w:tcBorders>
              <w:top w:val="nil"/>
              <w:left w:val="nil"/>
              <w:bottom w:val="single" w:sz="4" w:space="0" w:color="auto"/>
              <w:right w:val="single" w:sz="4" w:space="0" w:color="auto"/>
            </w:tcBorders>
            <w:shd w:val="clear" w:color="auto" w:fill="auto"/>
            <w:hideMark/>
          </w:tcPr>
          <w:p w14:paraId="492AEBAF" w14:textId="5741576D"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Limited or no cost/resource sharing</w:t>
            </w:r>
            <w:r>
              <w:rPr>
                <w:rFonts w:ascii="Oxygen" w:eastAsia="Times New Roman" w:hAnsi="Oxygen" w:cs="Calibri"/>
                <w:color w:val="000000"/>
                <w:kern w:val="0"/>
                <w14:ligatures w14:val="none"/>
              </w:rPr>
              <w:t>.</w:t>
            </w:r>
          </w:p>
        </w:tc>
      </w:tr>
      <w:tr w:rsidR="00552F60" w:rsidRPr="00D14814" w14:paraId="6234F2A3" w14:textId="77777777" w:rsidTr="001B29A7">
        <w:trPr>
          <w:trHeight w:val="660"/>
        </w:trPr>
        <w:tc>
          <w:tcPr>
            <w:tcW w:w="827" w:type="pct"/>
            <w:gridSpan w:val="2"/>
            <w:tcBorders>
              <w:top w:val="nil"/>
              <w:left w:val="single" w:sz="4" w:space="0" w:color="auto"/>
              <w:bottom w:val="single" w:sz="4" w:space="0" w:color="auto"/>
              <w:right w:val="single" w:sz="4" w:space="0" w:color="auto"/>
            </w:tcBorders>
            <w:shd w:val="clear" w:color="000000" w:fill="F2F2F2"/>
            <w:hideMark/>
          </w:tcPr>
          <w:p w14:paraId="43045D6D" w14:textId="77777777" w:rsidR="00E45B1B" w:rsidRDefault="00E45B1B" w:rsidP="00D343FE">
            <w:pPr>
              <w:spacing w:after="0" w:line="240" w:lineRule="auto"/>
              <w:rPr>
                <w:rFonts w:ascii="Oxygen" w:eastAsia="Times New Roman" w:hAnsi="Oxygen" w:cs="Calibri"/>
                <w:b/>
                <w:bCs/>
                <w:color w:val="000000"/>
                <w:kern w:val="0"/>
                <w14:ligatures w14:val="none"/>
              </w:rPr>
            </w:pPr>
            <w:r w:rsidRPr="00D14814">
              <w:rPr>
                <w:rFonts w:ascii="Oxygen" w:eastAsia="Times New Roman" w:hAnsi="Oxygen" w:cs="Calibri"/>
                <w:b/>
                <w:bCs/>
                <w:color w:val="000000"/>
                <w:kern w:val="0"/>
                <w14:ligatures w14:val="none"/>
              </w:rPr>
              <w:t>Risk and liability</w:t>
            </w:r>
          </w:p>
          <w:p w14:paraId="6468C076" w14:textId="77777777" w:rsidR="001B29A7" w:rsidRPr="00D14814" w:rsidRDefault="001B29A7" w:rsidP="00D343FE">
            <w:pPr>
              <w:spacing w:after="0" w:line="240" w:lineRule="auto"/>
              <w:rPr>
                <w:rFonts w:ascii="Oxygen" w:eastAsia="Times New Roman" w:hAnsi="Oxygen" w:cs="Calibri"/>
                <w:b/>
                <w:bCs/>
                <w:color w:val="000000"/>
                <w:kern w:val="0"/>
                <w14:ligatures w14:val="none"/>
              </w:rPr>
            </w:pPr>
          </w:p>
          <w:p w14:paraId="3E2C0036" w14:textId="2CA14C99" w:rsidR="00E45B1B" w:rsidRDefault="00E45B1B" w:rsidP="00D343FE">
            <w:pPr>
              <w:spacing w:after="0" w:line="240" w:lineRule="auto"/>
              <w:rPr>
                <w:rFonts w:ascii="Oxygen" w:eastAsia="Times New Roman" w:hAnsi="Oxygen" w:cs="Calibri"/>
                <w:i/>
                <w:iCs/>
                <w:color w:val="000000"/>
                <w:kern w:val="0"/>
                <w:sz w:val="20"/>
                <w:szCs w:val="20"/>
                <w14:ligatures w14:val="none"/>
              </w:rPr>
            </w:pPr>
            <w:r w:rsidRPr="0060670B">
              <w:rPr>
                <w:rFonts w:ascii="Oxygen" w:eastAsia="Times New Roman" w:hAnsi="Oxygen" w:cs="Calibri"/>
                <w:i/>
                <w:iCs/>
                <w:color w:val="000000"/>
                <w:kern w:val="0"/>
                <w:sz w:val="20"/>
                <w:szCs w:val="20"/>
                <w14:ligatures w14:val="none"/>
              </w:rPr>
              <w:t>Who is responsible for risks, compliance, and liabilities?</w:t>
            </w:r>
          </w:p>
          <w:p w14:paraId="57272678" w14:textId="13E7C98E" w:rsidR="00E45B1B" w:rsidRPr="0060670B" w:rsidRDefault="00E45B1B" w:rsidP="00D343FE">
            <w:pPr>
              <w:spacing w:after="0" w:line="240" w:lineRule="auto"/>
              <w:rPr>
                <w:rFonts w:ascii="Oxygen" w:eastAsia="Times New Roman" w:hAnsi="Oxygen" w:cs="Calibri"/>
                <w:i/>
                <w:iCs/>
                <w:color w:val="000000"/>
                <w:kern w:val="0"/>
                <w:sz w:val="20"/>
                <w:szCs w:val="20"/>
                <w14:ligatures w14:val="none"/>
              </w:rPr>
            </w:pPr>
            <w:r w:rsidRPr="0060670B">
              <w:rPr>
                <w:rFonts w:ascii="Oxygen" w:eastAsia="Times New Roman" w:hAnsi="Oxygen" w:cs="Calibri"/>
                <w:i/>
                <w:iCs/>
                <w:color w:val="000000"/>
                <w:kern w:val="0"/>
                <w:sz w:val="20"/>
                <w:szCs w:val="20"/>
                <w14:ligatures w14:val="none"/>
              </w:rPr>
              <w:t xml:space="preserve"> </w:t>
            </w:r>
          </w:p>
        </w:tc>
        <w:tc>
          <w:tcPr>
            <w:tcW w:w="705" w:type="pct"/>
            <w:tcBorders>
              <w:top w:val="nil"/>
              <w:left w:val="nil"/>
              <w:bottom w:val="single" w:sz="4" w:space="0" w:color="auto"/>
              <w:right w:val="single" w:sz="4" w:space="0" w:color="auto"/>
            </w:tcBorders>
            <w:shd w:val="clear" w:color="auto" w:fill="auto"/>
            <w:hideMark/>
          </w:tcPr>
          <w:p w14:paraId="13FBA59C" w14:textId="40DE5C52"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Shared liability under one entity</w:t>
            </w:r>
            <w:r>
              <w:rPr>
                <w:rFonts w:ascii="Oxygen" w:eastAsia="Times New Roman" w:hAnsi="Oxygen" w:cs="Calibri"/>
                <w:color w:val="000000"/>
                <w:kern w:val="0"/>
                <w14:ligatures w14:val="none"/>
              </w:rPr>
              <w:t>.</w:t>
            </w:r>
          </w:p>
        </w:tc>
        <w:tc>
          <w:tcPr>
            <w:tcW w:w="705" w:type="pct"/>
            <w:tcBorders>
              <w:top w:val="nil"/>
              <w:left w:val="nil"/>
              <w:bottom w:val="single" w:sz="4" w:space="0" w:color="auto"/>
              <w:right w:val="single" w:sz="4" w:space="0" w:color="auto"/>
            </w:tcBorders>
            <w:shd w:val="clear" w:color="auto" w:fill="auto"/>
            <w:hideMark/>
          </w:tcPr>
          <w:p w14:paraId="380D073F" w14:textId="2D887A80"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Parent nonprofit may assume some liability</w:t>
            </w:r>
            <w:r>
              <w:rPr>
                <w:rFonts w:ascii="Oxygen" w:eastAsia="Times New Roman" w:hAnsi="Oxygen" w:cs="Calibri"/>
                <w:color w:val="000000"/>
                <w:kern w:val="0"/>
                <w14:ligatures w14:val="none"/>
              </w:rPr>
              <w:t>.</w:t>
            </w:r>
          </w:p>
        </w:tc>
        <w:tc>
          <w:tcPr>
            <w:tcW w:w="706" w:type="pct"/>
            <w:tcBorders>
              <w:top w:val="nil"/>
              <w:left w:val="nil"/>
              <w:bottom w:val="single" w:sz="4" w:space="0" w:color="auto"/>
              <w:right w:val="single" w:sz="4" w:space="0" w:color="auto"/>
            </w:tcBorders>
            <w:shd w:val="clear" w:color="auto" w:fill="auto"/>
            <w:hideMark/>
          </w:tcPr>
          <w:p w14:paraId="66DBD0DA" w14:textId="67D049A1"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Shared liability only for specific services</w:t>
            </w:r>
            <w:r>
              <w:rPr>
                <w:rFonts w:ascii="Oxygen" w:eastAsia="Times New Roman" w:hAnsi="Oxygen" w:cs="Calibri"/>
                <w:color w:val="000000"/>
                <w:kern w:val="0"/>
                <w14:ligatures w14:val="none"/>
              </w:rPr>
              <w:t>.</w:t>
            </w:r>
          </w:p>
        </w:tc>
        <w:tc>
          <w:tcPr>
            <w:tcW w:w="705" w:type="pct"/>
            <w:tcBorders>
              <w:top w:val="nil"/>
              <w:left w:val="nil"/>
              <w:bottom w:val="single" w:sz="4" w:space="0" w:color="auto"/>
              <w:right w:val="single" w:sz="4" w:space="0" w:color="auto"/>
            </w:tcBorders>
            <w:shd w:val="clear" w:color="auto" w:fill="auto"/>
            <w:hideMark/>
          </w:tcPr>
          <w:p w14:paraId="19E83AA7" w14:textId="77777777"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The new entity holds liability; parent orgs may share risks.</w:t>
            </w:r>
          </w:p>
        </w:tc>
        <w:tc>
          <w:tcPr>
            <w:tcW w:w="703" w:type="pct"/>
            <w:tcBorders>
              <w:top w:val="nil"/>
              <w:left w:val="nil"/>
              <w:bottom w:val="single" w:sz="4" w:space="0" w:color="auto"/>
              <w:right w:val="single" w:sz="4" w:space="0" w:color="auto"/>
            </w:tcBorders>
            <w:shd w:val="clear" w:color="auto" w:fill="auto"/>
            <w:hideMark/>
          </w:tcPr>
          <w:p w14:paraId="7D1ECB04" w14:textId="3CA58A1E"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Receiving organization assumes full liability</w:t>
            </w:r>
            <w:r>
              <w:rPr>
                <w:rFonts w:ascii="Oxygen" w:eastAsia="Times New Roman" w:hAnsi="Oxygen" w:cs="Calibri"/>
                <w:color w:val="000000"/>
                <w:kern w:val="0"/>
                <w14:ligatures w14:val="none"/>
              </w:rPr>
              <w:t>.</w:t>
            </w:r>
          </w:p>
        </w:tc>
        <w:tc>
          <w:tcPr>
            <w:tcW w:w="647" w:type="pct"/>
            <w:tcBorders>
              <w:top w:val="nil"/>
              <w:left w:val="nil"/>
              <w:bottom w:val="single" w:sz="4" w:space="0" w:color="auto"/>
              <w:right w:val="single" w:sz="4" w:space="0" w:color="auto"/>
            </w:tcBorders>
            <w:shd w:val="clear" w:color="auto" w:fill="auto"/>
            <w:hideMark/>
          </w:tcPr>
          <w:p w14:paraId="215F5B0E" w14:textId="35B07891"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Each organization retains its own liability</w:t>
            </w:r>
            <w:r>
              <w:rPr>
                <w:rFonts w:ascii="Oxygen" w:eastAsia="Times New Roman" w:hAnsi="Oxygen" w:cs="Calibri"/>
                <w:color w:val="000000"/>
                <w:kern w:val="0"/>
                <w14:ligatures w14:val="none"/>
              </w:rPr>
              <w:t>.</w:t>
            </w:r>
          </w:p>
        </w:tc>
      </w:tr>
      <w:tr w:rsidR="00552F60" w:rsidRPr="00D14814" w14:paraId="55A6489A" w14:textId="77777777" w:rsidTr="001B29A7">
        <w:trPr>
          <w:trHeight w:val="968"/>
        </w:trPr>
        <w:tc>
          <w:tcPr>
            <w:tcW w:w="827" w:type="pct"/>
            <w:gridSpan w:val="2"/>
            <w:tcBorders>
              <w:top w:val="nil"/>
              <w:left w:val="single" w:sz="4" w:space="0" w:color="auto"/>
              <w:bottom w:val="single" w:sz="4" w:space="0" w:color="auto"/>
              <w:right w:val="single" w:sz="4" w:space="0" w:color="auto"/>
            </w:tcBorders>
            <w:shd w:val="clear" w:color="000000" w:fill="F2F2F2"/>
            <w:hideMark/>
          </w:tcPr>
          <w:p w14:paraId="518758A6" w14:textId="77777777" w:rsidR="00E45B1B" w:rsidRDefault="00E45B1B" w:rsidP="00D343FE">
            <w:pPr>
              <w:spacing w:after="0" w:line="240" w:lineRule="auto"/>
              <w:rPr>
                <w:rFonts w:ascii="Oxygen" w:eastAsia="Times New Roman" w:hAnsi="Oxygen" w:cs="Calibri"/>
                <w:b/>
                <w:bCs/>
                <w:color w:val="000000"/>
                <w:kern w:val="0"/>
                <w14:ligatures w14:val="none"/>
              </w:rPr>
            </w:pPr>
            <w:r w:rsidRPr="00D14814">
              <w:rPr>
                <w:rFonts w:ascii="Oxygen" w:eastAsia="Times New Roman" w:hAnsi="Oxygen" w:cs="Calibri"/>
                <w:b/>
                <w:bCs/>
                <w:color w:val="000000"/>
                <w:kern w:val="0"/>
                <w14:ligatures w14:val="none"/>
              </w:rPr>
              <w:t>Branding and identity</w:t>
            </w:r>
          </w:p>
          <w:p w14:paraId="697F58A6" w14:textId="77777777" w:rsidR="001B29A7" w:rsidRPr="00D14814" w:rsidRDefault="001B29A7" w:rsidP="00D343FE">
            <w:pPr>
              <w:spacing w:after="0" w:line="240" w:lineRule="auto"/>
              <w:rPr>
                <w:rFonts w:ascii="Oxygen" w:eastAsia="Times New Roman" w:hAnsi="Oxygen" w:cs="Calibri"/>
                <w:b/>
                <w:bCs/>
                <w:color w:val="000000"/>
                <w:kern w:val="0"/>
                <w14:ligatures w14:val="none"/>
              </w:rPr>
            </w:pPr>
          </w:p>
          <w:p w14:paraId="5AE93D37" w14:textId="1F1DB3CC" w:rsidR="00E45B1B" w:rsidRDefault="00E45B1B" w:rsidP="00D343FE">
            <w:pPr>
              <w:spacing w:after="0" w:line="240" w:lineRule="auto"/>
              <w:rPr>
                <w:rFonts w:ascii="Oxygen" w:eastAsia="Times New Roman" w:hAnsi="Oxygen" w:cs="Calibri"/>
                <w:i/>
                <w:iCs/>
                <w:color w:val="000000"/>
                <w:kern w:val="0"/>
                <w:sz w:val="20"/>
                <w:szCs w:val="20"/>
                <w14:ligatures w14:val="none"/>
              </w:rPr>
            </w:pPr>
            <w:r w:rsidRPr="0060670B">
              <w:rPr>
                <w:rFonts w:ascii="Oxygen" w:eastAsia="Times New Roman" w:hAnsi="Oxygen" w:cs="Calibri"/>
                <w:i/>
                <w:iCs/>
                <w:color w:val="000000"/>
                <w:kern w:val="0"/>
                <w:sz w:val="20"/>
                <w:szCs w:val="20"/>
                <w14:ligatures w14:val="none"/>
              </w:rPr>
              <w:t>Do both names remain, or is one absorbed into the other?</w:t>
            </w:r>
          </w:p>
          <w:p w14:paraId="1450F05B" w14:textId="77777777" w:rsidR="001B29A7" w:rsidRDefault="001B29A7" w:rsidP="00D343FE">
            <w:pPr>
              <w:spacing w:after="0" w:line="240" w:lineRule="auto"/>
              <w:rPr>
                <w:rFonts w:ascii="Oxygen" w:eastAsia="Times New Roman" w:hAnsi="Oxygen" w:cs="Calibri"/>
                <w:i/>
                <w:iCs/>
                <w:color w:val="000000"/>
                <w:kern w:val="0"/>
                <w:sz w:val="20"/>
                <w:szCs w:val="20"/>
                <w14:ligatures w14:val="none"/>
              </w:rPr>
            </w:pPr>
          </w:p>
          <w:p w14:paraId="4495A743" w14:textId="77777777" w:rsidR="00E45B1B" w:rsidRPr="0060670B" w:rsidRDefault="00E45B1B" w:rsidP="00D343FE">
            <w:pPr>
              <w:spacing w:after="0" w:line="240" w:lineRule="auto"/>
              <w:rPr>
                <w:rFonts w:ascii="Oxygen" w:eastAsia="Times New Roman" w:hAnsi="Oxygen" w:cs="Calibri"/>
                <w:i/>
                <w:iCs/>
                <w:color w:val="000000"/>
                <w:kern w:val="0"/>
                <w:sz w:val="20"/>
                <w:szCs w:val="20"/>
                <w14:ligatures w14:val="none"/>
              </w:rPr>
            </w:pPr>
          </w:p>
        </w:tc>
        <w:tc>
          <w:tcPr>
            <w:tcW w:w="705" w:type="pct"/>
            <w:tcBorders>
              <w:top w:val="nil"/>
              <w:left w:val="nil"/>
              <w:bottom w:val="single" w:sz="4" w:space="0" w:color="auto"/>
              <w:right w:val="single" w:sz="4" w:space="0" w:color="auto"/>
            </w:tcBorders>
            <w:shd w:val="clear" w:color="auto" w:fill="auto"/>
            <w:hideMark/>
          </w:tcPr>
          <w:p w14:paraId="3C3E83DE" w14:textId="4E0E1A15"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One brand; may retain elements of both</w:t>
            </w:r>
            <w:r>
              <w:rPr>
                <w:rFonts w:ascii="Oxygen" w:eastAsia="Times New Roman" w:hAnsi="Oxygen" w:cs="Calibri"/>
                <w:color w:val="000000"/>
                <w:kern w:val="0"/>
                <w14:ligatures w14:val="none"/>
              </w:rPr>
              <w:t>.</w:t>
            </w:r>
          </w:p>
        </w:tc>
        <w:tc>
          <w:tcPr>
            <w:tcW w:w="705" w:type="pct"/>
            <w:tcBorders>
              <w:top w:val="nil"/>
              <w:left w:val="nil"/>
              <w:bottom w:val="single" w:sz="4" w:space="0" w:color="auto"/>
              <w:right w:val="single" w:sz="4" w:space="0" w:color="auto"/>
            </w:tcBorders>
            <w:shd w:val="clear" w:color="auto" w:fill="auto"/>
            <w:hideMark/>
          </w:tcPr>
          <w:p w14:paraId="45559CE9" w14:textId="0E0B7571"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May have its own brand or adopt the parent's branding</w:t>
            </w:r>
            <w:r>
              <w:rPr>
                <w:rFonts w:ascii="Oxygen" w:eastAsia="Times New Roman" w:hAnsi="Oxygen" w:cs="Calibri"/>
                <w:color w:val="000000"/>
                <w:kern w:val="0"/>
                <w14:ligatures w14:val="none"/>
              </w:rPr>
              <w:t>.</w:t>
            </w:r>
          </w:p>
        </w:tc>
        <w:tc>
          <w:tcPr>
            <w:tcW w:w="706" w:type="pct"/>
            <w:tcBorders>
              <w:top w:val="nil"/>
              <w:left w:val="nil"/>
              <w:bottom w:val="single" w:sz="4" w:space="0" w:color="auto"/>
              <w:right w:val="single" w:sz="4" w:space="0" w:color="auto"/>
            </w:tcBorders>
            <w:shd w:val="clear" w:color="auto" w:fill="auto"/>
            <w:hideMark/>
          </w:tcPr>
          <w:p w14:paraId="00717881" w14:textId="68A53369"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Separate branding</w:t>
            </w:r>
            <w:r>
              <w:rPr>
                <w:rFonts w:ascii="Oxygen" w:eastAsia="Times New Roman" w:hAnsi="Oxygen" w:cs="Calibri"/>
                <w:color w:val="000000"/>
                <w:kern w:val="0"/>
                <w14:ligatures w14:val="none"/>
              </w:rPr>
              <w:t>.</w:t>
            </w:r>
          </w:p>
        </w:tc>
        <w:tc>
          <w:tcPr>
            <w:tcW w:w="705" w:type="pct"/>
            <w:tcBorders>
              <w:top w:val="nil"/>
              <w:left w:val="nil"/>
              <w:bottom w:val="single" w:sz="4" w:space="0" w:color="auto"/>
              <w:right w:val="single" w:sz="4" w:space="0" w:color="auto"/>
            </w:tcBorders>
            <w:shd w:val="clear" w:color="auto" w:fill="auto"/>
            <w:hideMark/>
          </w:tcPr>
          <w:p w14:paraId="1C28A8E2" w14:textId="24B2284D"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May have a separate brand</w:t>
            </w:r>
            <w:r>
              <w:rPr>
                <w:rFonts w:ascii="Oxygen" w:eastAsia="Times New Roman" w:hAnsi="Oxygen" w:cs="Calibri"/>
                <w:color w:val="000000"/>
                <w:kern w:val="0"/>
                <w14:ligatures w14:val="none"/>
              </w:rPr>
              <w:t>.</w:t>
            </w:r>
          </w:p>
        </w:tc>
        <w:tc>
          <w:tcPr>
            <w:tcW w:w="703" w:type="pct"/>
            <w:tcBorders>
              <w:top w:val="nil"/>
              <w:left w:val="nil"/>
              <w:bottom w:val="single" w:sz="4" w:space="0" w:color="auto"/>
              <w:right w:val="single" w:sz="4" w:space="0" w:color="auto"/>
            </w:tcBorders>
            <w:shd w:val="clear" w:color="auto" w:fill="auto"/>
            <w:hideMark/>
          </w:tcPr>
          <w:p w14:paraId="5EE3AC89" w14:textId="61C0CDB0"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May retain original program branding or rebrand</w:t>
            </w:r>
            <w:r>
              <w:rPr>
                <w:rFonts w:ascii="Oxygen" w:eastAsia="Times New Roman" w:hAnsi="Oxygen" w:cs="Calibri"/>
                <w:color w:val="000000"/>
                <w:kern w:val="0"/>
                <w14:ligatures w14:val="none"/>
              </w:rPr>
              <w:t>.</w:t>
            </w:r>
          </w:p>
        </w:tc>
        <w:tc>
          <w:tcPr>
            <w:tcW w:w="647" w:type="pct"/>
            <w:tcBorders>
              <w:top w:val="nil"/>
              <w:left w:val="nil"/>
              <w:bottom w:val="single" w:sz="4" w:space="0" w:color="auto"/>
              <w:right w:val="single" w:sz="4" w:space="0" w:color="auto"/>
            </w:tcBorders>
            <w:shd w:val="clear" w:color="auto" w:fill="auto"/>
            <w:hideMark/>
          </w:tcPr>
          <w:p w14:paraId="5F5EDF38" w14:textId="3C9FD039" w:rsidR="00E45B1B" w:rsidRPr="00D14814" w:rsidRDefault="00E45B1B" w:rsidP="00D343FE">
            <w:pPr>
              <w:spacing w:after="0" w:line="240" w:lineRule="auto"/>
              <w:rPr>
                <w:rFonts w:ascii="Oxygen" w:eastAsia="Times New Roman" w:hAnsi="Oxygen" w:cs="Calibri"/>
                <w:color w:val="000000"/>
                <w:kern w:val="0"/>
                <w14:ligatures w14:val="none"/>
              </w:rPr>
            </w:pPr>
            <w:r w:rsidRPr="00D14814">
              <w:rPr>
                <w:rFonts w:ascii="Oxygen" w:eastAsia="Times New Roman" w:hAnsi="Oxygen" w:cs="Calibri"/>
                <w:color w:val="000000"/>
                <w:kern w:val="0"/>
                <w14:ligatures w14:val="none"/>
              </w:rPr>
              <w:t>Both brands remain separate</w:t>
            </w:r>
            <w:r>
              <w:rPr>
                <w:rFonts w:ascii="Oxygen" w:eastAsia="Times New Roman" w:hAnsi="Oxygen" w:cs="Calibri"/>
                <w:color w:val="000000"/>
                <w:kern w:val="0"/>
                <w14:ligatures w14:val="none"/>
              </w:rPr>
              <w:t>.</w:t>
            </w:r>
          </w:p>
        </w:tc>
      </w:tr>
    </w:tbl>
    <w:p w14:paraId="57F78034" w14:textId="355E137E" w:rsidR="00E62D9E" w:rsidRDefault="00E62D9E">
      <w:pPr>
        <w:rPr>
          <w:rFonts w:ascii="Oxygen" w:eastAsia="Times New Roman" w:hAnsi="Oxygen" w:cs="Calibri"/>
          <w:b/>
          <w:bCs/>
          <w:kern w:val="0"/>
          <w14:ligatures w14:val="none"/>
        </w:rPr>
      </w:pPr>
    </w:p>
    <w:p w14:paraId="0999A89E" w14:textId="77777777" w:rsidR="000317C9" w:rsidRPr="00D14814" w:rsidRDefault="000317C9">
      <w:pPr>
        <w:rPr>
          <w:rFonts w:ascii="Oxygen" w:eastAsia="Times New Roman" w:hAnsi="Oxygen" w:cs="Calibri"/>
          <w:b/>
          <w:bCs/>
          <w:kern w:val="0"/>
          <w14:ligatures w14:val="none"/>
        </w:rPr>
      </w:pPr>
    </w:p>
    <w:p w14:paraId="21CCA551" w14:textId="51D1B06F" w:rsidR="005A1139" w:rsidRPr="00ED34FF" w:rsidRDefault="00B63B9C" w:rsidP="005A1139">
      <w:pPr>
        <w:tabs>
          <w:tab w:val="left" w:pos="1345"/>
        </w:tabs>
        <w:rPr>
          <w:rFonts w:ascii="Oxygen" w:eastAsia="Times New Roman" w:hAnsi="Oxygen" w:cs="Calibri"/>
          <w:b/>
          <w:bCs/>
          <w:color w:val="156082" w:themeColor="accent1"/>
          <w:kern w:val="0"/>
          <w:sz w:val="28"/>
          <w:szCs w:val="28"/>
          <w14:ligatures w14:val="none"/>
        </w:rPr>
      </w:pPr>
      <w:r w:rsidRPr="00ED34FF">
        <w:rPr>
          <w:rFonts w:ascii="Oxygen" w:eastAsia="Times New Roman" w:hAnsi="Oxygen" w:cs="Calibri"/>
          <w:b/>
          <w:bCs/>
          <w:color w:val="156082" w:themeColor="accent1"/>
          <w:kern w:val="0"/>
          <w:sz w:val="28"/>
          <w:szCs w:val="28"/>
          <w14:ligatures w14:val="none"/>
        </w:rPr>
        <w:lastRenderedPageBreak/>
        <w:t>Strategic Partnership Assessment Checklist </w:t>
      </w:r>
      <w:r w:rsidR="005A1139" w:rsidRPr="00ED34FF">
        <w:rPr>
          <w:rFonts w:ascii="Oxygen" w:eastAsia="Times New Roman" w:hAnsi="Oxygen" w:cs="Calibri"/>
          <w:b/>
          <w:bCs/>
          <w:color w:val="156082" w:themeColor="accent1"/>
          <w:kern w:val="0"/>
          <w:sz w:val="28"/>
          <w:szCs w:val="28"/>
          <w14:ligatures w14:val="none"/>
        </w:rPr>
        <w:tab/>
      </w:r>
    </w:p>
    <w:p w14:paraId="0991C09F" w14:textId="097A8E80" w:rsidR="00B63B9C" w:rsidRPr="00D50BBA" w:rsidRDefault="00C67247" w:rsidP="005A1139">
      <w:pPr>
        <w:tabs>
          <w:tab w:val="left" w:pos="1345"/>
        </w:tabs>
        <w:rPr>
          <w:rFonts w:ascii="Oxygen" w:eastAsia="Times New Roman" w:hAnsi="Oxygen" w:cs="Calibri"/>
          <w:b/>
          <w:bCs/>
          <w:color w:val="9ACA3C"/>
          <w:kern w:val="0"/>
          <w:sz w:val="24"/>
          <w:szCs w:val="24"/>
          <w14:ligatures w14:val="none"/>
        </w:rPr>
      </w:pPr>
      <w:r>
        <w:rPr>
          <w:rFonts w:ascii="Oxygen" w:eastAsia="Times New Roman" w:hAnsi="Oxygen" w:cs="Calibri"/>
          <w:b/>
          <w:bCs/>
          <w:color w:val="9ACA3C"/>
          <w:kern w:val="0"/>
          <w:sz w:val="24"/>
          <w:szCs w:val="24"/>
          <w14:ligatures w14:val="none"/>
        </w:rPr>
        <w:t>A</w:t>
      </w:r>
      <w:r w:rsidR="00B63B9C" w:rsidRPr="00ED34FF">
        <w:rPr>
          <w:rFonts w:ascii="Oxygen" w:eastAsia="Times New Roman" w:hAnsi="Oxygen" w:cs="Calibri"/>
          <w:b/>
          <w:bCs/>
          <w:color w:val="9ACA3C"/>
          <w:kern w:val="0"/>
          <w:sz w:val="24"/>
          <w:szCs w:val="24"/>
          <w14:ligatures w14:val="none"/>
        </w:rPr>
        <w:t>ssess a potential partner to ensure alignment and a win-win collaboration. </w:t>
      </w:r>
    </w:p>
    <w:tbl>
      <w:tblPr>
        <w:tblStyle w:val="TableGrid"/>
        <w:tblW w:w="0" w:type="auto"/>
        <w:tblLook w:val="04A0" w:firstRow="1" w:lastRow="0" w:firstColumn="1" w:lastColumn="0" w:noHBand="0" w:noVBand="1"/>
      </w:tblPr>
      <w:tblGrid>
        <w:gridCol w:w="8632"/>
        <w:gridCol w:w="4318"/>
      </w:tblGrid>
      <w:tr w:rsidR="00B63B9C" w:rsidRPr="00735A6B" w14:paraId="46D61064" w14:textId="77777777" w:rsidTr="00B63B9C">
        <w:trPr>
          <w:trHeight w:val="315"/>
        </w:trPr>
        <w:tc>
          <w:tcPr>
            <w:tcW w:w="8632" w:type="dxa"/>
            <w:shd w:val="clear" w:color="auto" w:fill="156082" w:themeFill="accent1"/>
            <w:hideMark/>
          </w:tcPr>
          <w:p w14:paraId="28C014BC" w14:textId="1E91A00B" w:rsidR="00B63B9C" w:rsidRPr="000B67C6" w:rsidRDefault="003D71CA" w:rsidP="00B63B9C">
            <w:pPr>
              <w:tabs>
                <w:tab w:val="left" w:pos="1345"/>
              </w:tabs>
              <w:rPr>
                <w:rFonts w:ascii="Oxygen" w:eastAsia="Times New Roman" w:hAnsi="Oxygen" w:cs="Calibri"/>
                <w:b/>
                <w:bCs/>
                <w:color w:val="FFFFFF" w:themeColor="background1"/>
              </w:rPr>
            </w:pPr>
            <w:r>
              <w:rPr>
                <w:rFonts w:ascii="Oxygen" w:eastAsia="Times New Roman" w:hAnsi="Oxygen" w:cs="Calibri"/>
                <w:b/>
                <w:bCs/>
                <w:color w:val="FFFFFF" w:themeColor="background1"/>
              </w:rPr>
              <w:t>1</w:t>
            </w:r>
            <w:r w:rsidR="00B63B9C" w:rsidRPr="000B67C6">
              <w:rPr>
                <w:rFonts w:ascii="Oxygen" w:eastAsia="Times New Roman" w:hAnsi="Oxygen" w:cs="Calibri"/>
                <w:b/>
                <w:bCs/>
                <w:color w:val="FFFFFF" w:themeColor="background1"/>
              </w:rPr>
              <w:t>. Mission &amp; Strategic Fit</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6BE838C0" w14:textId="629B110B"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27769073" w14:textId="77777777" w:rsidTr="00B63B9C">
        <w:trPr>
          <w:trHeight w:val="300"/>
        </w:trPr>
        <w:tc>
          <w:tcPr>
            <w:tcW w:w="8632" w:type="dxa"/>
            <w:hideMark/>
          </w:tcPr>
          <w:p w14:paraId="2CA3DEE6"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Mission Alignment</w:t>
            </w:r>
            <w:r w:rsidRPr="000B67C6">
              <w:rPr>
                <w:rFonts w:ascii="Oxygen" w:eastAsia="Times New Roman" w:hAnsi="Oxygen" w:cs="Calibri"/>
              </w:rPr>
              <w:t xml:space="preserve"> – Does the potential partner’s mission complement or strengthen yours? </w:t>
            </w:r>
          </w:p>
          <w:p w14:paraId="4B635150" w14:textId="77777777" w:rsidR="000B67C6" w:rsidRPr="000B67C6" w:rsidRDefault="000B67C6" w:rsidP="00B63B9C">
            <w:pPr>
              <w:tabs>
                <w:tab w:val="left" w:pos="1345"/>
              </w:tabs>
              <w:rPr>
                <w:rFonts w:ascii="Oxygen" w:eastAsia="Times New Roman" w:hAnsi="Oxygen" w:cs="Calibri"/>
              </w:rPr>
            </w:pPr>
          </w:p>
          <w:p w14:paraId="1D3FA2DF" w14:textId="2C7E1B11" w:rsidR="00D50BBA" w:rsidRPr="000B67C6" w:rsidRDefault="00D50BBA" w:rsidP="00B63B9C">
            <w:pPr>
              <w:tabs>
                <w:tab w:val="left" w:pos="1345"/>
              </w:tabs>
              <w:rPr>
                <w:rFonts w:ascii="Oxygen" w:eastAsia="Times New Roman" w:hAnsi="Oxygen" w:cs="Calibri"/>
              </w:rPr>
            </w:pPr>
          </w:p>
        </w:tc>
        <w:tc>
          <w:tcPr>
            <w:tcW w:w="4318" w:type="dxa"/>
            <w:noWrap/>
            <w:hideMark/>
          </w:tcPr>
          <w:p w14:paraId="2D5816FC" w14:textId="77777777"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19F6DEEF" w14:textId="77777777" w:rsidTr="00B63B9C">
        <w:trPr>
          <w:trHeight w:val="300"/>
        </w:trPr>
        <w:tc>
          <w:tcPr>
            <w:tcW w:w="8632" w:type="dxa"/>
            <w:hideMark/>
          </w:tcPr>
          <w:p w14:paraId="285DCC56"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Values &amp; Culture</w:t>
            </w:r>
            <w:r w:rsidRPr="000B67C6">
              <w:rPr>
                <w:rFonts w:ascii="Oxygen" w:eastAsia="Times New Roman" w:hAnsi="Oxygen" w:cs="Calibri"/>
              </w:rPr>
              <w:t xml:space="preserve"> – Do both organizations have similar values, work ethics, and leadership styles? </w:t>
            </w:r>
          </w:p>
          <w:p w14:paraId="13FA9B07" w14:textId="77777777" w:rsidR="000B67C6" w:rsidRPr="000B67C6" w:rsidRDefault="000B67C6" w:rsidP="00B63B9C">
            <w:pPr>
              <w:tabs>
                <w:tab w:val="left" w:pos="1345"/>
              </w:tabs>
              <w:rPr>
                <w:rFonts w:ascii="Oxygen" w:eastAsia="Times New Roman" w:hAnsi="Oxygen" w:cs="Calibri"/>
              </w:rPr>
            </w:pPr>
          </w:p>
          <w:p w14:paraId="0A904986" w14:textId="66377212" w:rsidR="00D50BBA" w:rsidRPr="000B67C6" w:rsidRDefault="00D50BBA" w:rsidP="00B63B9C">
            <w:pPr>
              <w:tabs>
                <w:tab w:val="left" w:pos="1345"/>
              </w:tabs>
              <w:rPr>
                <w:rFonts w:ascii="Oxygen" w:eastAsia="Times New Roman" w:hAnsi="Oxygen" w:cs="Calibri"/>
              </w:rPr>
            </w:pPr>
          </w:p>
        </w:tc>
        <w:tc>
          <w:tcPr>
            <w:tcW w:w="4318" w:type="dxa"/>
            <w:noWrap/>
            <w:hideMark/>
          </w:tcPr>
          <w:p w14:paraId="5C614091" w14:textId="77777777"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51420E5D" w14:textId="77777777" w:rsidTr="00B63B9C">
        <w:trPr>
          <w:trHeight w:val="300"/>
        </w:trPr>
        <w:tc>
          <w:tcPr>
            <w:tcW w:w="8632" w:type="dxa"/>
            <w:hideMark/>
          </w:tcPr>
          <w:p w14:paraId="6543CB27"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Program Synergy</w:t>
            </w:r>
            <w:r w:rsidRPr="000B67C6">
              <w:rPr>
                <w:rFonts w:ascii="Oxygen" w:eastAsia="Times New Roman" w:hAnsi="Oxygen" w:cs="Calibri"/>
              </w:rPr>
              <w:t xml:space="preserve"> – Will combining programs/services enhance impact without redundancy? </w:t>
            </w:r>
          </w:p>
          <w:p w14:paraId="52858713" w14:textId="77777777" w:rsidR="000B67C6" w:rsidRPr="000B67C6" w:rsidRDefault="000B67C6" w:rsidP="00B63B9C">
            <w:pPr>
              <w:tabs>
                <w:tab w:val="left" w:pos="1345"/>
              </w:tabs>
              <w:rPr>
                <w:rFonts w:ascii="Oxygen" w:eastAsia="Times New Roman" w:hAnsi="Oxygen" w:cs="Calibri"/>
              </w:rPr>
            </w:pPr>
          </w:p>
          <w:p w14:paraId="2ED32BA6" w14:textId="0293FB5B" w:rsidR="00D50BBA" w:rsidRPr="000B67C6" w:rsidRDefault="00D50BBA" w:rsidP="00B63B9C">
            <w:pPr>
              <w:tabs>
                <w:tab w:val="left" w:pos="1345"/>
              </w:tabs>
              <w:rPr>
                <w:rFonts w:ascii="Oxygen" w:eastAsia="Times New Roman" w:hAnsi="Oxygen" w:cs="Calibri"/>
              </w:rPr>
            </w:pPr>
          </w:p>
        </w:tc>
        <w:tc>
          <w:tcPr>
            <w:tcW w:w="4318" w:type="dxa"/>
            <w:noWrap/>
            <w:hideMark/>
          </w:tcPr>
          <w:p w14:paraId="763E5B50" w14:textId="77777777"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1CB7C8A6" w14:textId="77777777" w:rsidTr="00B63B9C">
        <w:trPr>
          <w:trHeight w:val="390"/>
        </w:trPr>
        <w:tc>
          <w:tcPr>
            <w:tcW w:w="8632" w:type="dxa"/>
            <w:hideMark/>
          </w:tcPr>
          <w:p w14:paraId="3C7C9E77"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Geographic Alignment</w:t>
            </w:r>
            <w:r w:rsidRPr="000B67C6">
              <w:rPr>
                <w:rFonts w:ascii="Oxygen" w:eastAsia="Times New Roman" w:hAnsi="Oxygen" w:cs="Calibri"/>
              </w:rPr>
              <w:t xml:space="preserve"> – Do both organizations serve similar areas, or would this partnership expand reach? </w:t>
            </w:r>
          </w:p>
          <w:p w14:paraId="5D942AA4" w14:textId="77777777" w:rsidR="000B67C6" w:rsidRPr="000B67C6" w:rsidRDefault="000B67C6" w:rsidP="00B63B9C">
            <w:pPr>
              <w:tabs>
                <w:tab w:val="left" w:pos="1345"/>
              </w:tabs>
              <w:rPr>
                <w:rFonts w:ascii="Oxygen" w:eastAsia="Times New Roman" w:hAnsi="Oxygen" w:cs="Calibri"/>
              </w:rPr>
            </w:pPr>
          </w:p>
          <w:p w14:paraId="6E2DDAD4" w14:textId="6726B3C1" w:rsidR="00D50BBA" w:rsidRPr="000B67C6" w:rsidRDefault="00D50BBA" w:rsidP="00B63B9C">
            <w:pPr>
              <w:tabs>
                <w:tab w:val="left" w:pos="1345"/>
              </w:tabs>
              <w:rPr>
                <w:rFonts w:ascii="Oxygen" w:eastAsia="Times New Roman" w:hAnsi="Oxygen" w:cs="Calibri"/>
              </w:rPr>
            </w:pPr>
          </w:p>
        </w:tc>
        <w:tc>
          <w:tcPr>
            <w:tcW w:w="4318" w:type="dxa"/>
            <w:noWrap/>
            <w:hideMark/>
          </w:tcPr>
          <w:p w14:paraId="7030D712" w14:textId="77777777"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1DF91E1E" w14:textId="77777777" w:rsidTr="00B63B9C">
        <w:trPr>
          <w:trHeight w:val="315"/>
        </w:trPr>
        <w:tc>
          <w:tcPr>
            <w:tcW w:w="8632" w:type="dxa"/>
            <w:shd w:val="clear" w:color="auto" w:fill="156082" w:themeFill="accent1"/>
            <w:hideMark/>
          </w:tcPr>
          <w:p w14:paraId="64A4FF8D" w14:textId="4C6BEA81" w:rsidR="00B63B9C" w:rsidRPr="000B67C6" w:rsidRDefault="003D71CA" w:rsidP="00B63B9C">
            <w:pPr>
              <w:tabs>
                <w:tab w:val="left" w:pos="1345"/>
              </w:tabs>
              <w:rPr>
                <w:rFonts w:ascii="Oxygen" w:eastAsia="Times New Roman" w:hAnsi="Oxygen" w:cs="Calibri"/>
                <w:b/>
                <w:bCs/>
                <w:color w:val="FFFFFF" w:themeColor="background1"/>
              </w:rPr>
            </w:pPr>
            <w:r>
              <w:rPr>
                <w:rFonts w:ascii="Oxygen" w:eastAsia="Times New Roman" w:hAnsi="Oxygen" w:cs="Calibri"/>
                <w:b/>
                <w:bCs/>
                <w:color w:val="FFFFFF" w:themeColor="background1"/>
              </w:rPr>
              <w:t>2</w:t>
            </w:r>
            <w:r w:rsidR="00B63B9C" w:rsidRPr="000B67C6">
              <w:rPr>
                <w:rFonts w:ascii="Oxygen" w:eastAsia="Times New Roman" w:hAnsi="Oxygen" w:cs="Calibri"/>
                <w:b/>
                <w:bCs/>
                <w:color w:val="FFFFFF" w:themeColor="background1"/>
              </w:rPr>
              <w:t>. Organizational Values &amp; Work Environment</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28ECC2C7" w14:textId="77777777"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36F604B8" w14:textId="77777777" w:rsidTr="00B63B9C">
        <w:trPr>
          <w:trHeight w:val="600"/>
        </w:trPr>
        <w:tc>
          <w:tcPr>
            <w:tcW w:w="8632" w:type="dxa"/>
            <w:hideMark/>
          </w:tcPr>
          <w:p w14:paraId="651D14A8"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Core Values Alignment</w:t>
            </w:r>
            <w:r w:rsidRPr="000B67C6">
              <w:rPr>
                <w:rFonts w:ascii="Oxygen" w:eastAsia="Times New Roman" w:hAnsi="Oxygen" w:cs="Calibri"/>
              </w:rPr>
              <w:t xml:space="preserve"> – Do both organizations emphasize similar values (equity, transparency, accountability, etc.)? </w:t>
            </w:r>
          </w:p>
          <w:p w14:paraId="3AEC4E81" w14:textId="77777777" w:rsidR="000B67C6" w:rsidRPr="000B67C6" w:rsidRDefault="000B67C6" w:rsidP="00B63B9C">
            <w:pPr>
              <w:tabs>
                <w:tab w:val="left" w:pos="1345"/>
              </w:tabs>
              <w:rPr>
                <w:rFonts w:ascii="Oxygen" w:eastAsia="Times New Roman" w:hAnsi="Oxygen" w:cs="Calibri"/>
              </w:rPr>
            </w:pPr>
          </w:p>
          <w:p w14:paraId="790525DC" w14:textId="4AFF9AF8" w:rsidR="00D50BBA" w:rsidRPr="000B67C6" w:rsidRDefault="00D50BBA" w:rsidP="00B63B9C">
            <w:pPr>
              <w:tabs>
                <w:tab w:val="left" w:pos="1345"/>
              </w:tabs>
              <w:rPr>
                <w:rFonts w:ascii="Oxygen" w:eastAsia="Times New Roman" w:hAnsi="Oxygen" w:cs="Calibri"/>
              </w:rPr>
            </w:pPr>
          </w:p>
        </w:tc>
        <w:tc>
          <w:tcPr>
            <w:tcW w:w="4318" w:type="dxa"/>
            <w:noWrap/>
            <w:hideMark/>
          </w:tcPr>
          <w:p w14:paraId="558A5544" w14:textId="77777777"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04B9B173" w14:textId="77777777" w:rsidTr="00B63B9C">
        <w:trPr>
          <w:trHeight w:val="300"/>
        </w:trPr>
        <w:tc>
          <w:tcPr>
            <w:tcW w:w="8632" w:type="dxa"/>
            <w:hideMark/>
          </w:tcPr>
          <w:p w14:paraId="65D9CEE7"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Workplace Environment</w:t>
            </w:r>
            <w:r w:rsidRPr="000B67C6">
              <w:rPr>
                <w:rFonts w:ascii="Oxygen" w:eastAsia="Times New Roman" w:hAnsi="Oxygen" w:cs="Calibri"/>
              </w:rPr>
              <w:t xml:space="preserve"> – Are they structured and formal or flexible and informal? </w:t>
            </w:r>
          </w:p>
          <w:p w14:paraId="28FC715B" w14:textId="77777777" w:rsidR="000B67C6" w:rsidRPr="000B67C6" w:rsidRDefault="000B67C6" w:rsidP="00B63B9C">
            <w:pPr>
              <w:tabs>
                <w:tab w:val="left" w:pos="1345"/>
              </w:tabs>
              <w:rPr>
                <w:rFonts w:ascii="Oxygen" w:eastAsia="Times New Roman" w:hAnsi="Oxygen" w:cs="Calibri"/>
              </w:rPr>
            </w:pPr>
          </w:p>
          <w:p w14:paraId="171FD9B8" w14:textId="64AB94F4" w:rsidR="00D50BBA" w:rsidRPr="000B67C6" w:rsidRDefault="00D50BBA" w:rsidP="00B63B9C">
            <w:pPr>
              <w:tabs>
                <w:tab w:val="left" w:pos="1345"/>
              </w:tabs>
              <w:rPr>
                <w:rFonts w:ascii="Oxygen" w:eastAsia="Times New Roman" w:hAnsi="Oxygen" w:cs="Calibri"/>
              </w:rPr>
            </w:pPr>
          </w:p>
        </w:tc>
        <w:tc>
          <w:tcPr>
            <w:tcW w:w="4318" w:type="dxa"/>
            <w:noWrap/>
            <w:hideMark/>
          </w:tcPr>
          <w:p w14:paraId="3BF01746" w14:textId="77777777"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07AB2CB9" w14:textId="77777777" w:rsidTr="00B63B9C">
        <w:trPr>
          <w:trHeight w:val="600"/>
        </w:trPr>
        <w:tc>
          <w:tcPr>
            <w:tcW w:w="8632" w:type="dxa"/>
            <w:hideMark/>
          </w:tcPr>
          <w:p w14:paraId="033E22B2"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Commitment to DEI (Diversity, Equity, Inclusion)</w:t>
            </w:r>
            <w:r w:rsidRPr="000B67C6">
              <w:rPr>
                <w:rFonts w:ascii="Oxygen" w:eastAsia="Times New Roman" w:hAnsi="Oxygen" w:cs="Calibri"/>
              </w:rPr>
              <w:t xml:space="preserve"> – Do both organizations share a similar approach to DEI initiatives? </w:t>
            </w:r>
          </w:p>
          <w:p w14:paraId="3C8DA89C" w14:textId="77777777" w:rsidR="000B67C6" w:rsidRPr="000B67C6" w:rsidRDefault="000B67C6" w:rsidP="00B63B9C">
            <w:pPr>
              <w:tabs>
                <w:tab w:val="left" w:pos="1345"/>
              </w:tabs>
              <w:rPr>
                <w:rFonts w:ascii="Oxygen" w:eastAsia="Times New Roman" w:hAnsi="Oxygen" w:cs="Calibri"/>
              </w:rPr>
            </w:pPr>
          </w:p>
          <w:p w14:paraId="62D93429" w14:textId="779B75E4" w:rsidR="00D50BBA" w:rsidRPr="000B67C6" w:rsidRDefault="00D50BBA" w:rsidP="00B63B9C">
            <w:pPr>
              <w:tabs>
                <w:tab w:val="left" w:pos="1345"/>
              </w:tabs>
              <w:rPr>
                <w:rFonts w:ascii="Oxygen" w:eastAsia="Times New Roman" w:hAnsi="Oxygen" w:cs="Calibri"/>
              </w:rPr>
            </w:pPr>
          </w:p>
        </w:tc>
        <w:tc>
          <w:tcPr>
            <w:tcW w:w="4318" w:type="dxa"/>
            <w:noWrap/>
            <w:hideMark/>
          </w:tcPr>
          <w:p w14:paraId="41B2E941" w14:textId="77777777"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6DE88F23" w14:textId="77777777" w:rsidTr="00B63B9C">
        <w:trPr>
          <w:trHeight w:val="300"/>
        </w:trPr>
        <w:tc>
          <w:tcPr>
            <w:tcW w:w="8632" w:type="dxa"/>
            <w:shd w:val="clear" w:color="auto" w:fill="156082" w:themeFill="accent1"/>
            <w:noWrap/>
            <w:hideMark/>
          </w:tcPr>
          <w:p w14:paraId="0102A9EB" w14:textId="59BEB53C" w:rsidR="00B63B9C" w:rsidRPr="000B67C6" w:rsidRDefault="003D71CA" w:rsidP="00B63B9C">
            <w:pPr>
              <w:tabs>
                <w:tab w:val="left" w:pos="1345"/>
              </w:tabs>
              <w:rPr>
                <w:rFonts w:ascii="Oxygen" w:eastAsia="Times New Roman" w:hAnsi="Oxygen" w:cs="Calibri"/>
                <w:color w:val="FFFFFF" w:themeColor="background1"/>
              </w:rPr>
            </w:pPr>
            <w:r>
              <w:rPr>
                <w:rFonts w:ascii="Oxygen" w:eastAsia="Times New Roman" w:hAnsi="Oxygen" w:cs="Calibri"/>
                <w:b/>
                <w:bCs/>
                <w:color w:val="FFFFFF" w:themeColor="background1"/>
              </w:rPr>
              <w:t>3</w:t>
            </w:r>
            <w:r w:rsidR="00B63B9C" w:rsidRPr="000B67C6">
              <w:rPr>
                <w:rFonts w:ascii="Oxygen" w:eastAsia="Times New Roman" w:hAnsi="Oxygen" w:cs="Calibri"/>
                <w:b/>
                <w:bCs/>
                <w:color w:val="FFFFFF" w:themeColor="background1"/>
              </w:rPr>
              <w:t>. Leadership &amp; Decision-Making Style</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5E3D3A0B" w14:textId="2CD5333F"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5A66269F" w14:textId="77777777" w:rsidTr="00B63B9C">
        <w:trPr>
          <w:trHeight w:val="315"/>
        </w:trPr>
        <w:tc>
          <w:tcPr>
            <w:tcW w:w="8632" w:type="dxa"/>
            <w:hideMark/>
          </w:tcPr>
          <w:p w14:paraId="1C06ABC9"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Leadership Philosophy</w:t>
            </w:r>
            <w:r w:rsidRPr="000B67C6">
              <w:rPr>
                <w:rFonts w:ascii="Oxygen" w:eastAsia="Times New Roman" w:hAnsi="Oxygen" w:cs="Calibri"/>
              </w:rPr>
              <w:t xml:space="preserve"> – Do the leadership teams have similar management styles (hierarchical vs. collaborative)? </w:t>
            </w:r>
          </w:p>
          <w:p w14:paraId="4F9C7378" w14:textId="77777777" w:rsidR="000B67C6" w:rsidRPr="000B67C6" w:rsidRDefault="000B67C6" w:rsidP="00B63B9C">
            <w:pPr>
              <w:tabs>
                <w:tab w:val="left" w:pos="1345"/>
              </w:tabs>
              <w:rPr>
                <w:rFonts w:ascii="Oxygen" w:eastAsia="Times New Roman" w:hAnsi="Oxygen" w:cs="Calibri"/>
              </w:rPr>
            </w:pPr>
          </w:p>
          <w:p w14:paraId="0DC8208A" w14:textId="7527DEE5" w:rsidR="00D50BBA" w:rsidRPr="000B67C6" w:rsidRDefault="00D50BBA" w:rsidP="00B63B9C">
            <w:pPr>
              <w:tabs>
                <w:tab w:val="left" w:pos="1345"/>
              </w:tabs>
              <w:rPr>
                <w:rFonts w:ascii="Oxygen" w:eastAsia="Times New Roman" w:hAnsi="Oxygen" w:cs="Calibri"/>
                <w:b/>
                <w:bCs/>
              </w:rPr>
            </w:pPr>
          </w:p>
        </w:tc>
        <w:tc>
          <w:tcPr>
            <w:tcW w:w="4318" w:type="dxa"/>
            <w:noWrap/>
            <w:hideMark/>
          </w:tcPr>
          <w:p w14:paraId="5194F41F" w14:textId="5BE22DDA"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2708F4A4" w14:textId="77777777" w:rsidTr="00B63B9C">
        <w:trPr>
          <w:trHeight w:val="600"/>
        </w:trPr>
        <w:tc>
          <w:tcPr>
            <w:tcW w:w="8632" w:type="dxa"/>
            <w:hideMark/>
          </w:tcPr>
          <w:p w14:paraId="1BE4880B" w14:textId="0C2CEA8C" w:rsidR="00B63B9C" w:rsidRPr="000B67C6" w:rsidRDefault="00B63B9C" w:rsidP="00B63B9C">
            <w:pPr>
              <w:tabs>
                <w:tab w:val="left" w:pos="1345"/>
              </w:tabs>
              <w:rPr>
                <w:rFonts w:ascii="Oxygen" w:eastAsia="Times New Roman" w:hAnsi="Oxygen" w:cs="Calibri"/>
              </w:rPr>
            </w:pPr>
            <w:r w:rsidRPr="000B67C6">
              <w:rPr>
                <w:rFonts w:ascii="Oxygen" w:eastAsia="Times New Roman" w:hAnsi="Oxygen" w:cs="Calibri"/>
                <w:b/>
                <w:bCs/>
              </w:rPr>
              <w:t>Decision-Making Process</w:t>
            </w:r>
            <w:r w:rsidRPr="000B67C6">
              <w:rPr>
                <w:rFonts w:ascii="Oxygen" w:eastAsia="Times New Roman" w:hAnsi="Oxygen" w:cs="Calibri"/>
              </w:rPr>
              <w:t xml:space="preserve"> – Are decisions top-down or consensus-driven? </w:t>
            </w:r>
          </w:p>
        </w:tc>
        <w:tc>
          <w:tcPr>
            <w:tcW w:w="4318" w:type="dxa"/>
            <w:noWrap/>
            <w:hideMark/>
          </w:tcPr>
          <w:p w14:paraId="2943BF27" w14:textId="02DB0680"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09A2DD0C" w14:textId="77777777" w:rsidTr="00B63B9C">
        <w:trPr>
          <w:trHeight w:val="300"/>
        </w:trPr>
        <w:tc>
          <w:tcPr>
            <w:tcW w:w="8632" w:type="dxa"/>
            <w:hideMark/>
          </w:tcPr>
          <w:p w14:paraId="5980D66D"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lastRenderedPageBreak/>
              <w:t>Risk Tolerance</w:t>
            </w:r>
            <w:r w:rsidRPr="000B67C6">
              <w:rPr>
                <w:rFonts w:ascii="Oxygen" w:eastAsia="Times New Roman" w:hAnsi="Oxygen" w:cs="Calibri"/>
              </w:rPr>
              <w:t xml:space="preserve"> – Are both organizations comfortable with innovation, or is one more risk-averse? </w:t>
            </w:r>
          </w:p>
          <w:p w14:paraId="1D9DF745" w14:textId="430D51FA" w:rsidR="000B67C6" w:rsidRPr="000B67C6" w:rsidRDefault="000B67C6" w:rsidP="00B63B9C">
            <w:pPr>
              <w:tabs>
                <w:tab w:val="left" w:pos="1345"/>
              </w:tabs>
              <w:rPr>
                <w:rFonts w:ascii="Oxygen" w:eastAsia="Times New Roman" w:hAnsi="Oxygen" w:cs="Calibri"/>
              </w:rPr>
            </w:pPr>
          </w:p>
        </w:tc>
        <w:tc>
          <w:tcPr>
            <w:tcW w:w="4318" w:type="dxa"/>
            <w:noWrap/>
            <w:hideMark/>
          </w:tcPr>
          <w:p w14:paraId="5023D4AD" w14:textId="39A8CFBE"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2BCD72B8" w14:textId="77777777" w:rsidTr="00B63B9C">
        <w:trPr>
          <w:trHeight w:val="300"/>
        </w:trPr>
        <w:tc>
          <w:tcPr>
            <w:tcW w:w="8632" w:type="dxa"/>
            <w:shd w:val="clear" w:color="auto" w:fill="156082" w:themeFill="accent1"/>
            <w:hideMark/>
          </w:tcPr>
          <w:p w14:paraId="4806D3ED" w14:textId="366A4642" w:rsidR="00B63B9C" w:rsidRPr="000B67C6" w:rsidRDefault="003D71CA" w:rsidP="00B63B9C">
            <w:pPr>
              <w:tabs>
                <w:tab w:val="left" w:pos="1345"/>
              </w:tabs>
              <w:rPr>
                <w:rFonts w:ascii="Oxygen" w:eastAsia="Times New Roman" w:hAnsi="Oxygen" w:cs="Calibri"/>
                <w:color w:val="FFFFFF" w:themeColor="background1"/>
              </w:rPr>
            </w:pPr>
            <w:r>
              <w:rPr>
                <w:rFonts w:ascii="Oxygen" w:eastAsia="Times New Roman" w:hAnsi="Oxygen" w:cs="Calibri"/>
                <w:b/>
                <w:bCs/>
                <w:color w:val="FFFFFF" w:themeColor="background1"/>
              </w:rPr>
              <w:t>4</w:t>
            </w:r>
            <w:r w:rsidR="00B63B9C" w:rsidRPr="000B67C6">
              <w:rPr>
                <w:rFonts w:ascii="Oxygen" w:eastAsia="Times New Roman" w:hAnsi="Oxygen" w:cs="Calibri"/>
                <w:b/>
                <w:bCs/>
                <w:color w:val="FFFFFF" w:themeColor="background1"/>
              </w:rPr>
              <w:t>. Financial &amp; Legal Health</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48FCF846" w14:textId="1EF353AB"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45DE7D17" w14:textId="77777777" w:rsidTr="00B63B9C">
        <w:trPr>
          <w:trHeight w:val="300"/>
        </w:trPr>
        <w:tc>
          <w:tcPr>
            <w:tcW w:w="8632" w:type="dxa"/>
            <w:noWrap/>
            <w:hideMark/>
          </w:tcPr>
          <w:p w14:paraId="581130C6"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Financial Stability</w:t>
            </w:r>
            <w:r w:rsidRPr="000B67C6">
              <w:rPr>
                <w:rFonts w:ascii="Oxygen" w:eastAsia="Times New Roman" w:hAnsi="Oxygen" w:cs="Calibri"/>
              </w:rPr>
              <w:t xml:space="preserve"> – Is the partner organization financially sound? Review: </w:t>
            </w:r>
          </w:p>
          <w:p w14:paraId="3ED79C01" w14:textId="5CA038CD" w:rsidR="000B67C6" w:rsidRPr="000B67C6" w:rsidRDefault="000B67C6" w:rsidP="00B63B9C">
            <w:pPr>
              <w:tabs>
                <w:tab w:val="left" w:pos="1345"/>
              </w:tabs>
              <w:rPr>
                <w:rFonts w:ascii="Oxygen" w:eastAsia="Times New Roman" w:hAnsi="Oxygen" w:cs="Calibri"/>
              </w:rPr>
            </w:pPr>
          </w:p>
        </w:tc>
        <w:tc>
          <w:tcPr>
            <w:tcW w:w="4318" w:type="dxa"/>
            <w:noWrap/>
            <w:hideMark/>
          </w:tcPr>
          <w:p w14:paraId="7088A994" w14:textId="61EA36B5"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03FAC921" w14:textId="77777777" w:rsidTr="00B63B9C">
        <w:trPr>
          <w:trHeight w:val="315"/>
        </w:trPr>
        <w:tc>
          <w:tcPr>
            <w:tcW w:w="8632" w:type="dxa"/>
            <w:hideMark/>
          </w:tcPr>
          <w:p w14:paraId="40427048" w14:textId="00E1BDEB" w:rsidR="00B63B9C" w:rsidRPr="00FB2557" w:rsidRDefault="00B63B9C" w:rsidP="00FB2557">
            <w:pPr>
              <w:pStyle w:val="ListParagraph"/>
              <w:numPr>
                <w:ilvl w:val="0"/>
                <w:numId w:val="14"/>
              </w:numPr>
              <w:tabs>
                <w:tab w:val="left" w:pos="1345"/>
              </w:tabs>
              <w:rPr>
                <w:rFonts w:ascii="Oxygen" w:eastAsia="Times New Roman" w:hAnsi="Oxygen" w:cs="Calibri"/>
              </w:rPr>
            </w:pPr>
            <w:r w:rsidRPr="00FB2557">
              <w:rPr>
                <w:rFonts w:ascii="Oxygen" w:eastAsia="Times New Roman" w:hAnsi="Oxygen" w:cs="Calibri"/>
              </w:rPr>
              <w:t>Recent audited financial statements </w:t>
            </w:r>
          </w:p>
          <w:p w14:paraId="0371AB9C" w14:textId="7E5B5D20" w:rsidR="00D50BBA" w:rsidRPr="000B67C6" w:rsidRDefault="00D50BBA" w:rsidP="00B63B9C">
            <w:pPr>
              <w:tabs>
                <w:tab w:val="left" w:pos="1345"/>
              </w:tabs>
              <w:rPr>
                <w:rFonts w:ascii="Oxygen" w:eastAsia="Times New Roman" w:hAnsi="Oxygen" w:cs="Calibri"/>
                <w:b/>
                <w:bCs/>
              </w:rPr>
            </w:pPr>
          </w:p>
        </w:tc>
        <w:tc>
          <w:tcPr>
            <w:tcW w:w="4318" w:type="dxa"/>
            <w:noWrap/>
            <w:hideMark/>
          </w:tcPr>
          <w:p w14:paraId="3AD12164" w14:textId="21A8D513"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358BF845" w14:textId="77777777" w:rsidTr="00B63B9C">
        <w:trPr>
          <w:trHeight w:val="300"/>
        </w:trPr>
        <w:tc>
          <w:tcPr>
            <w:tcW w:w="8632" w:type="dxa"/>
            <w:hideMark/>
          </w:tcPr>
          <w:p w14:paraId="0484DE72" w14:textId="41D760E4" w:rsidR="00B63B9C" w:rsidRPr="00FB2557" w:rsidRDefault="00B63B9C" w:rsidP="00FB2557">
            <w:pPr>
              <w:pStyle w:val="ListParagraph"/>
              <w:numPr>
                <w:ilvl w:val="0"/>
                <w:numId w:val="14"/>
              </w:numPr>
              <w:tabs>
                <w:tab w:val="left" w:pos="1345"/>
              </w:tabs>
              <w:rPr>
                <w:rFonts w:ascii="Oxygen" w:eastAsia="Times New Roman" w:hAnsi="Oxygen" w:cs="Calibri"/>
              </w:rPr>
            </w:pPr>
            <w:r w:rsidRPr="00FB2557">
              <w:rPr>
                <w:rFonts w:ascii="Oxygen" w:eastAsia="Times New Roman" w:hAnsi="Oxygen" w:cs="Calibri"/>
              </w:rPr>
              <w:t>Revenue sources (grants, donations, earned income) </w:t>
            </w:r>
          </w:p>
          <w:p w14:paraId="4702BB9F" w14:textId="3EE5F68E" w:rsidR="00D50BBA" w:rsidRPr="000B67C6" w:rsidRDefault="00D50BBA" w:rsidP="00B63B9C">
            <w:pPr>
              <w:tabs>
                <w:tab w:val="left" w:pos="1345"/>
              </w:tabs>
              <w:rPr>
                <w:rFonts w:ascii="Oxygen" w:eastAsia="Times New Roman" w:hAnsi="Oxygen" w:cs="Calibri"/>
              </w:rPr>
            </w:pPr>
          </w:p>
        </w:tc>
        <w:tc>
          <w:tcPr>
            <w:tcW w:w="4318" w:type="dxa"/>
            <w:noWrap/>
            <w:hideMark/>
          </w:tcPr>
          <w:p w14:paraId="4EE4AB49" w14:textId="384DC486"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675F02BF" w14:textId="77777777" w:rsidTr="00B63B9C">
        <w:trPr>
          <w:trHeight w:val="300"/>
        </w:trPr>
        <w:tc>
          <w:tcPr>
            <w:tcW w:w="8632" w:type="dxa"/>
            <w:hideMark/>
          </w:tcPr>
          <w:p w14:paraId="245C6FDC" w14:textId="4580FCCD" w:rsidR="00B63B9C" w:rsidRPr="00FB2557" w:rsidRDefault="00B63B9C" w:rsidP="00FB2557">
            <w:pPr>
              <w:pStyle w:val="ListParagraph"/>
              <w:numPr>
                <w:ilvl w:val="0"/>
                <w:numId w:val="14"/>
              </w:numPr>
              <w:tabs>
                <w:tab w:val="left" w:pos="1345"/>
              </w:tabs>
              <w:rPr>
                <w:rFonts w:ascii="Oxygen" w:eastAsia="Times New Roman" w:hAnsi="Oxygen" w:cs="Calibri"/>
              </w:rPr>
            </w:pPr>
            <w:r w:rsidRPr="00FB2557">
              <w:rPr>
                <w:rFonts w:ascii="Oxygen" w:eastAsia="Times New Roman" w:hAnsi="Oxygen" w:cs="Calibri"/>
              </w:rPr>
              <w:t>Debt obligations and liabilities </w:t>
            </w:r>
          </w:p>
          <w:p w14:paraId="55C0465B" w14:textId="33004792" w:rsidR="00D50BBA" w:rsidRPr="000B67C6" w:rsidRDefault="00D50BBA" w:rsidP="00B63B9C">
            <w:pPr>
              <w:tabs>
                <w:tab w:val="left" w:pos="1345"/>
              </w:tabs>
              <w:rPr>
                <w:rFonts w:ascii="Oxygen" w:eastAsia="Times New Roman" w:hAnsi="Oxygen" w:cs="Calibri"/>
              </w:rPr>
            </w:pPr>
          </w:p>
        </w:tc>
        <w:tc>
          <w:tcPr>
            <w:tcW w:w="4318" w:type="dxa"/>
            <w:noWrap/>
            <w:hideMark/>
          </w:tcPr>
          <w:p w14:paraId="4C58025A" w14:textId="52D4EAE8"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4E04F0F7" w14:textId="77777777" w:rsidTr="00B63B9C">
        <w:trPr>
          <w:trHeight w:val="300"/>
        </w:trPr>
        <w:tc>
          <w:tcPr>
            <w:tcW w:w="8632" w:type="dxa"/>
            <w:hideMark/>
          </w:tcPr>
          <w:p w14:paraId="5FC347E5"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Fundraising &amp; Revenue Compatibility</w:t>
            </w:r>
            <w:r w:rsidRPr="000B67C6">
              <w:rPr>
                <w:rFonts w:ascii="Oxygen" w:eastAsia="Times New Roman" w:hAnsi="Oxygen" w:cs="Calibri"/>
              </w:rPr>
              <w:t xml:space="preserve"> – Do both organizations rely on similar funding streams, or will they compete? </w:t>
            </w:r>
          </w:p>
          <w:p w14:paraId="6E5DA2D7" w14:textId="77777777" w:rsidR="000B67C6" w:rsidRPr="000B67C6" w:rsidRDefault="000B67C6" w:rsidP="00B63B9C">
            <w:pPr>
              <w:tabs>
                <w:tab w:val="left" w:pos="1345"/>
              </w:tabs>
              <w:rPr>
                <w:rFonts w:ascii="Oxygen" w:eastAsia="Times New Roman" w:hAnsi="Oxygen" w:cs="Calibri"/>
              </w:rPr>
            </w:pPr>
          </w:p>
          <w:p w14:paraId="42F9413D" w14:textId="3C32D6F1" w:rsidR="00D50BBA" w:rsidRPr="000B67C6" w:rsidRDefault="00D50BBA" w:rsidP="00B63B9C">
            <w:pPr>
              <w:tabs>
                <w:tab w:val="left" w:pos="1345"/>
              </w:tabs>
              <w:rPr>
                <w:rFonts w:ascii="Oxygen" w:eastAsia="Times New Roman" w:hAnsi="Oxygen" w:cs="Calibri"/>
              </w:rPr>
            </w:pPr>
          </w:p>
        </w:tc>
        <w:tc>
          <w:tcPr>
            <w:tcW w:w="4318" w:type="dxa"/>
            <w:noWrap/>
            <w:hideMark/>
          </w:tcPr>
          <w:p w14:paraId="6F48918E" w14:textId="2D992064"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4DCDD934" w14:textId="77777777" w:rsidTr="00B63B9C">
        <w:trPr>
          <w:trHeight w:val="300"/>
        </w:trPr>
        <w:tc>
          <w:tcPr>
            <w:tcW w:w="8632" w:type="dxa"/>
            <w:hideMark/>
          </w:tcPr>
          <w:p w14:paraId="52670A86" w14:textId="2CEF501B"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Legal &amp; Compliance Status</w:t>
            </w:r>
            <w:r w:rsidRPr="000B67C6">
              <w:rPr>
                <w:rFonts w:ascii="Oxygen" w:eastAsia="Times New Roman" w:hAnsi="Oxygen" w:cs="Calibri"/>
              </w:rPr>
              <w:t xml:space="preserve"> – Is the partner in good standing with regulators (e.g., </w:t>
            </w:r>
            <w:r w:rsidR="002277A9">
              <w:rPr>
                <w:rFonts w:ascii="Oxygen" w:eastAsia="Times New Roman" w:hAnsi="Oxygen" w:cs="Calibri"/>
              </w:rPr>
              <w:t>nonprofit</w:t>
            </w:r>
            <w:r w:rsidRPr="000B67C6">
              <w:rPr>
                <w:rFonts w:ascii="Oxygen" w:eastAsia="Times New Roman" w:hAnsi="Oxygen" w:cs="Calibri"/>
              </w:rPr>
              <w:t xml:space="preserve"> status, tax filings, registrations)? </w:t>
            </w:r>
          </w:p>
          <w:p w14:paraId="55C93FE5" w14:textId="77777777" w:rsidR="000B67C6" w:rsidRPr="000B67C6" w:rsidRDefault="000B67C6" w:rsidP="00B63B9C">
            <w:pPr>
              <w:tabs>
                <w:tab w:val="left" w:pos="1345"/>
              </w:tabs>
              <w:rPr>
                <w:rFonts w:ascii="Oxygen" w:eastAsia="Times New Roman" w:hAnsi="Oxygen" w:cs="Calibri"/>
              </w:rPr>
            </w:pPr>
          </w:p>
          <w:p w14:paraId="2E9D21A7" w14:textId="374C456E" w:rsidR="00D50BBA" w:rsidRPr="000B67C6" w:rsidRDefault="00D50BBA" w:rsidP="00B63B9C">
            <w:pPr>
              <w:tabs>
                <w:tab w:val="left" w:pos="1345"/>
              </w:tabs>
              <w:rPr>
                <w:rFonts w:ascii="Oxygen" w:eastAsia="Times New Roman" w:hAnsi="Oxygen" w:cs="Calibri"/>
              </w:rPr>
            </w:pPr>
          </w:p>
        </w:tc>
        <w:tc>
          <w:tcPr>
            <w:tcW w:w="4318" w:type="dxa"/>
            <w:noWrap/>
            <w:hideMark/>
          </w:tcPr>
          <w:p w14:paraId="5D20C90D" w14:textId="25FDC543"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7102C82B" w14:textId="77777777" w:rsidTr="00B63B9C">
        <w:trPr>
          <w:trHeight w:val="600"/>
        </w:trPr>
        <w:tc>
          <w:tcPr>
            <w:tcW w:w="8632" w:type="dxa"/>
            <w:hideMark/>
          </w:tcPr>
          <w:p w14:paraId="14BF8F79"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Liabilities &amp; Risks</w:t>
            </w:r>
            <w:r w:rsidRPr="000B67C6">
              <w:rPr>
                <w:rFonts w:ascii="Oxygen" w:eastAsia="Times New Roman" w:hAnsi="Oxygen" w:cs="Calibri"/>
              </w:rPr>
              <w:t xml:space="preserve"> – Are there legal risks (e.g., pending lawsuits, regulatory violations, compliance issues)? </w:t>
            </w:r>
          </w:p>
          <w:p w14:paraId="6D0F23F2" w14:textId="77777777" w:rsidR="000B67C6" w:rsidRPr="000B67C6" w:rsidRDefault="000B67C6" w:rsidP="00B63B9C">
            <w:pPr>
              <w:tabs>
                <w:tab w:val="left" w:pos="1345"/>
              </w:tabs>
              <w:rPr>
                <w:rFonts w:ascii="Oxygen" w:eastAsia="Times New Roman" w:hAnsi="Oxygen" w:cs="Calibri"/>
              </w:rPr>
            </w:pPr>
          </w:p>
          <w:p w14:paraId="6D1285CA" w14:textId="047E1590" w:rsidR="00D50BBA" w:rsidRPr="000B67C6" w:rsidRDefault="00D50BBA" w:rsidP="00B63B9C">
            <w:pPr>
              <w:tabs>
                <w:tab w:val="left" w:pos="1345"/>
              </w:tabs>
              <w:rPr>
                <w:rFonts w:ascii="Oxygen" w:eastAsia="Times New Roman" w:hAnsi="Oxygen" w:cs="Calibri"/>
              </w:rPr>
            </w:pPr>
          </w:p>
        </w:tc>
        <w:tc>
          <w:tcPr>
            <w:tcW w:w="4318" w:type="dxa"/>
            <w:noWrap/>
            <w:hideMark/>
          </w:tcPr>
          <w:p w14:paraId="7AA397C8" w14:textId="14223BEF"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1ADBA908" w14:textId="77777777" w:rsidTr="00B63B9C">
        <w:trPr>
          <w:trHeight w:val="600"/>
        </w:trPr>
        <w:tc>
          <w:tcPr>
            <w:tcW w:w="8632" w:type="dxa"/>
            <w:shd w:val="clear" w:color="auto" w:fill="156082" w:themeFill="accent1"/>
            <w:hideMark/>
          </w:tcPr>
          <w:p w14:paraId="12C604D9" w14:textId="38D8ADE0" w:rsidR="00B63B9C" w:rsidRPr="000B67C6" w:rsidRDefault="003D71CA" w:rsidP="00B63B9C">
            <w:pPr>
              <w:tabs>
                <w:tab w:val="left" w:pos="1345"/>
              </w:tabs>
              <w:rPr>
                <w:rFonts w:ascii="Oxygen" w:eastAsia="Times New Roman" w:hAnsi="Oxygen" w:cs="Calibri"/>
                <w:color w:val="FFFFFF" w:themeColor="background1"/>
              </w:rPr>
            </w:pPr>
            <w:r>
              <w:rPr>
                <w:rFonts w:ascii="Oxygen" w:eastAsia="Times New Roman" w:hAnsi="Oxygen" w:cs="Calibri"/>
                <w:b/>
                <w:bCs/>
                <w:color w:val="FFFFFF" w:themeColor="background1"/>
              </w:rPr>
              <w:t>5</w:t>
            </w:r>
            <w:r w:rsidR="00B63B9C" w:rsidRPr="000B67C6">
              <w:rPr>
                <w:rFonts w:ascii="Oxygen" w:eastAsia="Times New Roman" w:hAnsi="Oxygen" w:cs="Calibri"/>
                <w:b/>
                <w:bCs/>
                <w:color w:val="FFFFFF" w:themeColor="background1"/>
              </w:rPr>
              <w:t>. Leadership &amp; Governance</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51B4A99C" w14:textId="458D26BD"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30EA7AE9" w14:textId="77777777" w:rsidTr="00B63B9C">
        <w:trPr>
          <w:trHeight w:val="405"/>
        </w:trPr>
        <w:tc>
          <w:tcPr>
            <w:tcW w:w="8632" w:type="dxa"/>
            <w:hideMark/>
          </w:tcPr>
          <w:p w14:paraId="741F3702" w14:textId="77777777" w:rsidR="00D50BBA" w:rsidRPr="000B67C6" w:rsidRDefault="00B63B9C" w:rsidP="00B63B9C">
            <w:pPr>
              <w:tabs>
                <w:tab w:val="left" w:pos="1345"/>
              </w:tabs>
              <w:rPr>
                <w:rFonts w:ascii="Oxygen" w:eastAsia="Times New Roman" w:hAnsi="Oxygen" w:cs="Calibri"/>
              </w:rPr>
            </w:pPr>
            <w:r w:rsidRPr="000B67C6">
              <w:rPr>
                <w:rFonts w:ascii="Oxygen" w:eastAsia="Times New Roman" w:hAnsi="Oxygen" w:cs="Calibri"/>
                <w:b/>
                <w:bCs/>
              </w:rPr>
              <w:t>Board &amp; Executive Alignment</w:t>
            </w:r>
            <w:r w:rsidRPr="000B67C6">
              <w:rPr>
                <w:rFonts w:ascii="Oxygen" w:eastAsia="Times New Roman" w:hAnsi="Oxygen" w:cs="Calibri"/>
              </w:rPr>
              <w:t xml:space="preserve"> – Do the leadership teams support the potential partnership?</w:t>
            </w:r>
          </w:p>
          <w:p w14:paraId="77F045D6" w14:textId="13EFDDDE" w:rsidR="00B63B9C" w:rsidRPr="000B67C6" w:rsidRDefault="00B63B9C" w:rsidP="00B63B9C">
            <w:pPr>
              <w:tabs>
                <w:tab w:val="left" w:pos="1345"/>
              </w:tabs>
              <w:rPr>
                <w:rFonts w:ascii="Oxygen" w:eastAsia="Times New Roman" w:hAnsi="Oxygen" w:cs="Calibri"/>
              </w:rPr>
            </w:pPr>
            <w:r w:rsidRPr="000B67C6">
              <w:rPr>
                <w:rFonts w:ascii="Oxygen" w:eastAsia="Times New Roman" w:hAnsi="Oxygen" w:cs="Calibri"/>
              </w:rPr>
              <w:t> </w:t>
            </w:r>
          </w:p>
        </w:tc>
        <w:tc>
          <w:tcPr>
            <w:tcW w:w="4318" w:type="dxa"/>
            <w:noWrap/>
            <w:hideMark/>
          </w:tcPr>
          <w:p w14:paraId="57B409D8" w14:textId="78BA58F8"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23FC7005" w14:textId="77777777" w:rsidTr="00B63B9C">
        <w:trPr>
          <w:trHeight w:val="300"/>
        </w:trPr>
        <w:tc>
          <w:tcPr>
            <w:tcW w:w="8632" w:type="dxa"/>
            <w:noWrap/>
            <w:hideMark/>
          </w:tcPr>
          <w:p w14:paraId="253177D6"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Decision-Making Process</w:t>
            </w:r>
            <w:r w:rsidRPr="000B67C6">
              <w:rPr>
                <w:rFonts w:ascii="Oxygen" w:eastAsia="Times New Roman" w:hAnsi="Oxygen" w:cs="Calibri"/>
              </w:rPr>
              <w:t xml:space="preserve"> – Is there clarity on how decisions will be made post-merger/subsidiary/joint venture? </w:t>
            </w:r>
          </w:p>
          <w:p w14:paraId="321F953E" w14:textId="77777777" w:rsidR="000B67C6" w:rsidRPr="000B67C6" w:rsidRDefault="000B67C6" w:rsidP="00B63B9C">
            <w:pPr>
              <w:tabs>
                <w:tab w:val="left" w:pos="1345"/>
              </w:tabs>
              <w:rPr>
                <w:rFonts w:ascii="Oxygen" w:eastAsia="Times New Roman" w:hAnsi="Oxygen" w:cs="Calibri"/>
              </w:rPr>
            </w:pPr>
          </w:p>
          <w:p w14:paraId="4D747963" w14:textId="405CE6EB" w:rsidR="00D50BBA" w:rsidRPr="000B67C6" w:rsidRDefault="00D50BBA" w:rsidP="00B63B9C">
            <w:pPr>
              <w:tabs>
                <w:tab w:val="left" w:pos="1345"/>
              </w:tabs>
              <w:rPr>
                <w:rFonts w:ascii="Oxygen" w:eastAsia="Times New Roman" w:hAnsi="Oxygen" w:cs="Calibri"/>
              </w:rPr>
            </w:pPr>
          </w:p>
        </w:tc>
        <w:tc>
          <w:tcPr>
            <w:tcW w:w="4318" w:type="dxa"/>
            <w:noWrap/>
            <w:hideMark/>
          </w:tcPr>
          <w:p w14:paraId="08619E24" w14:textId="3488BE07"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442FDD09" w14:textId="77777777" w:rsidTr="00B63B9C">
        <w:trPr>
          <w:trHeight w:val="315"/>
        </w:trPr>
        <w:tc>
          <w:tcPr>
            <w:tcW w:w="8632" w:type="dxa"/>
            <w:hideMark/>
          </w:tcPr>
          <w:p w14:paraId="69D25D4F" w14:textId="344E4D58" w:rsidR="000B67C6" w:rsidRPr="000B67C6" w:rsidRDefault="00B63B9C" w:rsidP="00B63B9C">
            <w:pPr>
              <w:tabs>
                <w:tab w:val="left" w:pos="1345"/>
              </w:tabs>
              <w:rPr>
                <w:rFonts w:ascii="Oxygen" w:eastAsia="Times New Roman" w:hAnsi="Oxygen" w:cs="Calibri"/>
              </w:rPr>
            </w:pPr>
            <w:r w:rsidRPr="000B67C6">
              <w:rPr>
                <w:rFonts w:ascii="Oxygen" w:eastAsia="Times New Roman" w:hAnsi="Oxygen" w:cs="Calibri"/>
                <w:b/>
                <w:bCs/>
              </w:rPr>
              <w:t>Governance Model Compatibility</w:t>
            </w:r>
            <w:r w:rsidRPr="000B67C6">
              <w:rPr>
                <w:rFonts w:ascii="Oxygen" w:eastAsia="Times New Roman" w:hAnsi="Oxygen" w:cs="Calibri"/>
              </w:rPr>
              <w:t xml:space="preserve"> – Do board structures, bylaws, and policies align? </w:t>
            </w:r>
          </w:p>
          <w:p w14:paraId="26623859" w14:textId="57BB61AF" w:rsidR="00D50BBA" w:rsidRPr="000B67C6" w:rsidRDefault="00D50BBA" w:rsidP="00B63B9C">
            <w:pPr>
              <w:tabs>
                <w:tab w:val="left" w:pos="1345"/>
              </w:tabs>
              <w:rPr>
                <w:rFonts w:ascii="Oxygen" w:eastAsia="Times New Roman" w:hAnsi="Oxygen" w:cs="Calibri"/>
                <w:b/>
                <w:bCs/>
              </w:rPr>
            </w:pPr>
          </w:p>
        </w:tc>
        <w:tc>
          <w:tcPr>
            <w:tcW w:w="4318" w:type="dxa"/>
            <w:noWrap/>
            <w:hideMark/>
          </w:tcPr>
          <w:p w14:paraId="21188194" w14:textId="467787DB"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785B2625" w14:textId="77777777" w:rsidTr="00B63B9C">
        <w:trPr>
          <w:trHeight w:val="300"/>
        </w:trPr>
        <w:tc>
          <w:tcPr>
            <w:tcW w:w="8632" w:type="dxa"/>
            <w:shd w:val="clear" w:color="auto" w:fill="156082" w:themeFill="accent1"/>
            <w:hideMark/>
          </w:tcPr>
          <w:p w14:paraId="7B3F8D0A" w14:textId="38BC25A7" w:rsidR="00B63B9C" w:rsidRPr="000B67C6" w:rsidRDefault="003D71CA" w:rsidP="00B63B9C">
            <w:pPr>
              <w:tabs>
                <w:tab w:val="left" w:pos="1345"/>
              </w:tabs>
              <w:rPr>
                <w:rFonts w:ascii="Oxygen" w:eastAsia="Times New Roman" w:hAnsi="Oxygen" w:cs="Calibri"/>
                <w:color w:val="FFFFFF" w:themeColor="background1"/>
              </w:rPr>
            </w:pPr>
            <w:r>
              <w:rPr>
                <w:rFonts w:ascii="Oxygen" w:eastAsia="Times New Roman" w:hAnsi="Oxygen" w:cs="Calibri"/>
                <w:b/>
                <w:bCs/>
                <w:color w:val="FFFFFF" w:themeColor="background1"/>
              </w:rPr>
              <w:t>6</w:t>
            </w:r>
            <w:r w:rsidR="00B63B9C" w:rsidRPr="000B67C6">
              <w:rPr>
                <w:rFonts w:ascii="Oxygen" w:eastAsia="Times New Roman" w:hAnsi="Oxygen" w:cs="Calibri"/>
                <w:b/>
                <w:bCs/>
                <w:color w:val="FFFFFF" w:themeColor="background1"/>
              </w:rPr>
              <w:t>. Operational &amp; Organizational Capacity</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5012B29E" w14:textId="1E56AC5E"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779B3B85" w14:textId="77777777" w:rsidTr="00B63B9C">
        <w:trPr>
          <w:trHeight w:val="600"/>
        </w:trPr>
        <w:tc>
          <w:tcPr>
            <w:tcW w:w="8632" w:type="dxa"/>
            <w:hideMark/>
          </w:tcPr>
          <w:p w14:paraId="232A4E0A"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Staffing &amp; HR Policies</w:t>
            </w:r>
            <w:r w:rsidRPr="000B67C6">
              <w:rPr>
                <w:rFonts w:ascii="Oxygen" w:eastAsia="Times New Roman" w:hAnsi="Oxygen" w:cs="Calibri"/>
              </w:rPr>
              <w:t xml:space="preserve"> – Are staffing levels, salaries, benefits, and HR policies compatible? </w:t>
            </w:r>
          </w:p>
          <w:p w14:paraId="5BD355F9" w14:textId="5DE53848" w:rsidR="000B67C6" w:rsidRPr="000B67C6" w:rsidRDefault="000B67C6" w:rsidP="00B63B9C">
            <w:pPr>
              <w:tabs>
                <w:tab w:val="left" w:pos="1345"/>
              </w:tabs>
              <w:rPr>
                <w:rFonts w:ascii="Oxygen" w:eastAsia="Times New Roman" w:hAnsi="Oxygen" w:cs="Calibri"/>
              </w:rPr>
            </w:pPr>
          </w:p>
        </w:tc>
        <w:tc>
          <w:tcPr>
            <w:tcW w:w="4318" w:type="dxa"/>
            <w:noWrap/>
            <w:hideMark/>
          </w:tcPr>
          <w:p w14:paraId="55960719" w14:textId="552941F0"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1AB2DEF4" w14:textId="77777777" w:rsidTr="00B63B9C">
        <w:trPr>
          <w:trHeight w:val="300"/>
        </w:trPr>
        <w:tc>
          <w:tcPr>
            <w:tcW w:w="8632" w:type="dxa"/>
            <w:hideMark/>
          </w:tcPr>
          <w:p w14:paraId="5F6BF6D5" w14:textId="77777777" w:rsidR="00D50BBA" w:rsidRPr="000B67C6" w:rsidRDefault="00B63B9C" w:rsidP="00B63B9C">
            <w:pPr>
              <w:tabs>
                <w:tab w:val="left" w:pos="1345"/>
              </w:tabs>
              <w:rPr>
                <w:rFonts w:ascii="Oxygen" w:eastAsia="Times New Roman" w:hAnsi="Oxygen" w:cs="Calibri"/>
              </w:rPr>
            </w:pPr>
            <w:r w:rsidRPr="000B67C6">
              <w:rPr>
                <w:rFonts w:ascii="Oxygen" w:eastAsia="Times New Roman" w:hAnsi="Oxygen" w:cs="Calibri"/>
                <w:b/>
                <w:bCs/>
              </w:rPr>
              <w:t>Technology &amp; Systems</w:t>
            </w:r>
            <w:r w:rsidRPr="000B67C6">
              <w:rPr>
                <w:rFonts w:ascii="Oxygen" w:eastAsia="Times New Roman" w:hAnsi="Oxygen" w:cs="Calibri"/>
              </w:rPr>
              <w:t xml:space="preserve"> – Are IT systems, databases, and operational workflows compatible?</w:t>
            </w:r>
          </w:p>
          <w:p w14:paraId="19475DAC" w14:textId="79843180" w:rsidR="00B63B9C" w:rsidRPr="000B67C6" w:rsidRDefault="00B63B9C" w:rsidP="00B63B9C">
            <w:pPr>
              <w:tabs>
                <w:tab w:val="left" w:pos="1345"/>
              </w:tabs>
              <w:rPr>
                <w:rFonts w:ascii="Oxygen" w:eastAsia="Times New Roman" w:hAnsi="Oxygen" w:cs="Calibri"/>
              </w:rPr>
            </w:pPr>
            <w:r w:rsidRPr="000B67C6">
              <w:rPr>
                <w:rFonts w:ascii="Oxygen" w:eastAsia="Times New Roman" w:hAnsi="Oxygen" w:cs="Calibri"/>
              </w:rPr>
              <w:t> </w:t>
            </w:r>
          </w:p>
        </w:tc>
        <w:tc>
          <w:tcPr>
            <w:tcW w:w="4318" w:type="dxa"/>
            <w:noWrap/>
            <w:hideMark/>
          </w:tcPr>
          <w:p w14:paraId="61E148CE" w14:textId="19667D64"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1321AF7B" w14:textId="77777777" w:rsidTr="00B63B9C">
        <w:trPr>
          <w:trHeight w:val="300"/>
        </w:trPr>
        <w:tc>
          <w:tcPr>
            <w:tcW w:w="8632" w:type="dxa"/>
            <w:noWrap/>
            <w:hideMark/>
          </w:tcPr>
          <w:p w14:paraId="49E1EE0D"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lastRenderedPageBreak/>
              <w:t>Program &amp; Service Delivery Models</w:t>
            </w:r>
            <w:r w:rsidRPr="000B67C6">
              <w:rPr>
                <w:rFonts w:ascii="Oxygen" w:eastAsia="Times New Roman" w:hAnsi="Oxygen" w:cs="Calibri"/>
              </w:rPr>
              <w:t xml:space="preserve"> – Will programs integrate smoothly without disruption? </w:t>
            </w:r>
          </w:p>
          <w:p w14:paraId="190555E4" w14:textId="77777777" w:rsidR="000B67C6" w:rsidRPr="000B67C6" w:rsidRDefault="000B67C6" w:rsidP="00B63B9C">
            <w:pPr>
              <w:tabs>
                <w:tab w:val="left" w:pos="1345"/>
              </w:tabs>
              <w:rPr>
                <w:rFonts w:ascii="Oxygen" w:eastAsia="Times New Roman" w:hAnsi="Oxygen" w:cs="Calibri"/>
              </w:rPr>
            </w:pPr>
          </w:p>
          <w:p w14:paraId="706FFD86" w14:textId="08B34A89" w:rsidR="00D50BBA" w:rsidRPr="000B67C6" w:rsidRDefault="00D50BBA" w:rsidP="00B63B9C">
            <w:pPr>
              <w:tabs>
                <w:tab w:val="left" w:pos="1345"/>
              </w:tabs>
              <w:rPr>
                <w:rFonts w:ascii="Oxygen" w:eastAsia="Times New Roman" w:hAnsi="Oxygen" w:cs="Calibri"/>
              </w:rPr>
            </w:pPr>
          </w:p>
        </w:tc>
        <w:tc>
          <w:tcPr>
            <w:tcW w:w="4318" w:type="dxa"/>
            <w:noWrap/>
            <w:hideMark/>
          </w:tcPr>
          <w:p w14:paraId="135DDE31" w14:textId="05D685AD"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2AB2A51F" w14:textId="77777777" w:rsidTr="00B63B9C">
        <w:trPr>
          <w:trHeight w:val="315"/>
        </w:trPr>
        <w:tc>
          <w:tcPr>
            <w:tcW w:w="8632" w:type="dxa"/>
            <w:shd w:val="clear" w:color="auto" w:fill="156082" w:themeFill="accent1"/>
            <w:hideMark/>
          </w:tcPr>
          <w:p w14:paraId="0E55C592" w14:textId="1B580935" w:rsidR="00B63B9C" w:rsidRPr="000B67C6" w:rsidRDefault="003D71CA" w:rsidP="00B63B9C">
            <w:pPr>
              <w:tabs>
                <w:tab w:val="left" w:pos="1345"/>
              </w:tabs>
              <w:rPr>
                <w:rFonts w:ascii="Oxygen" w:eastAsia="Times New Roman" w:hAnsi="Oxygen" w:cs="Calibri"/>
                <w:b/>
                <w:bCs/>
                <w:color w:val="FFFFFF" w:themeColor="background1"/>
              </w:rPr>
            </w:pPr>
            <w:r>
              <w:rPr>
                <w:rFonts w:ascii="Oxygen" w:eastAsia="Times New Roman" w:hAnsi="Oxygen" w:cs="Calibri"/>
                <w:b/>
                <w:bCs/>
                <w:color w:val="FFFFFF" w:themeColor="background1"/>
              </w:rPr>
              <w:t>7</w:t>
            </w:r>
            <w:r w:rsidR="00B63B9C" w:rsidRPr="000B67C6">
              <w:rPr>
                <w:rFonts w:ascii="Oxygen" w:eastAsia="Times New Roman" w:hAnsi="Oxygen" w:cs="Calibri"/>
                <w:b/>
                <w:bCs/>
                <w:color w:val="FFFFFF" w:themeColor="background1"/>
              </w:rPr>
              <w:t>. Communication &amp; Conflict Resolution</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0B893B3F" w14:textId="6292D57A"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0E18047A" w14:textId="77777777" w:rsidTr="00B63B9C">
        <w:trPr>
          <w:trHeight w:val="300"/>
        </w:trPr>
        <w:tc>
          <w:tcPr>
            <w:tcW w:w="8632" w:type="dxa"/>
            <w:hideMark/>
          </w:tcPr>
          <w:p w14:paraId="02042A13"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Communication Style</w:t>
            </w:r>
            <w:r w:rsidRPr="000B67C6">
              <w:rPr>
                <w:rFonts w:ascii="Oxygen" w:eastAsia="Times New Roman" w:hAnsi="Oxygen" w:cs="Calibri"/>
              </w:rPr>
              <w:t xml:space="preserve"> – Do they prefer structured reporting or open discussions? </w:t>
            </w:r>
          </w:p>
          <w:p w14:paraId="73D53909" w14:textId="77777777" w:rsidR="000B67C6" w:rsidRPr="000B67C6" w:rsidRDefault="000B67C6" w:rsidP="00B63B9C">
            <w:pPr>
              <w:tabs>
                <w:tab w:val="left" w:pos="1345"/>
              </w:tabs>
              <w:rPr>
                <w:rFonts w:ascii="Oxygen" w:eastAsia="Times New Roman" w:hAnsi="Oxygen" w:cs="Calibri"/>
              </w:rPr>
            </w:pPr>
          </w:p>
          <w:p w14:paraId="227569CF" w14:textId="4B74A107" w:rsidR="00D50BBA" w:rsidRPr="000B67C6" w:rsidRDefault="00D50BBA" w:rsidP="00B63B9C">
            <w:pPr>
              <w:tabs>
                <w:tab w:val="left" w:pos="1345"/>
              </w:tabs>
              <w:rPr>
                <w:rFonts w:ascii="Oxygen" w:eastAsia="Times New Roman" w:hAnsi="Oxygen" w:cs="Calibri"/>
              </w:rPr>
            </w:pPr>
          </w:p>
        </w:tc>
        <w:tc>
          <w:tcPr>
            <w:tcW w:w="4318" w:type="dxa"/>
            <w:noWrap/>
            <w:hideMark/>
          </w:tcPr>
          <w:p w14:paraId="0D68F1FC" w14:textId="4353FF3C"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0C85E0F0" w14:textId="77777777" w:rsidTr="00B63B9C">
        <w:trPr>
          <w:trHeight w:val="300"/>
        </w:trPr>
        <w:tc>
          <w:tcPr>
            <w:tcW w:w="8632" w:type="dxa"/>
            <w:hideMark/>
          </w:tcPr>
          <w:p w14:paraId="3EEC9899"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Transparency &amp; Information Sharing</w:t>
            </w:r>
            <w:r w:rsidRPr="000B67C6">
              <w:rPr>
                <w:rFonts w:ascii="Oxygen" w:eastAsia="Times New Roman" w:hAnsi="Oxygen" w:cs="Calibri"/>
              </w:rPr>
              <w:t xml:space="preserve"> – Do staff feel included in decision-making, or is information closely guarded? </w:t>
            </w:r>
          </w:p>
          <w:p w14:paraId="71FC2CE1" w14:textId="77777777" w:rsidR="000B67C6" w:rsidRPr="000B67C6" w:rsidRDefault="000B67C6" w:rsidP="00B63B9C">
            <w:pPr>
              <w:tabs>
                <w:tab w:val="left" w:pos="1345"/>
              </w:tabs>
              <w:rPr>
                <w:rFonts w:ascii="Oxygen" w:eastAsia="Times New Roman" w:hAnsi="Oxygen" w:cs="Calibri"/>
              </w:rPr>
            </w:pPr>
          </w:p>
          <w:p w14:paraId="4A706B13" w14:textId="76B3042B" w:rsidR="00D50BBA" w:rsidRPr="000B67C6" w:rsidRDefault="00D50BBA" w:rsidP="00B63B9C">
            <w:pPr>
              <w:tabs>
                <w:tab w:val="left" w:pos="1345"/>
              </w:tabs>
              <w:rPr>
                <w:rFonts w:ascii="Oxygen" w:eastAsia="Times New Roman" w:hAnsi="Oxygen" w:cs="Calibri"/>
              </w:rPr>
            </w:pPr>
          </w:p>
        </w:tc>
        <w:tc>
          <w:tcPr>
            <w:tcW w:w="4318" w:type="dxa"/>
            <w:noWrap/>
            <w:hideMark/>
          </w:tcPr>
          <w:p w14:paraId="55C89EEE" w14:textId="6C7F3802"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510ACDC2" w14:textId="77777777" w:rsidTr="00B63B9C">
        <w:trPr>
          <w:trHeight w:val="300"/>
        </w:trPr>
        <w:tc>
          <w:tcPr>
            <w:tcW w:w="8632" w:type="dxa"/>
            <w:hideMark/>
          </w:tcPr>
          <w:p w14:paraId="44E649C8"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Conflict Resolution Approach</w:t>
            </w:r>
            <w:r w:rsidRPr="000B67C6">
              <w:rPr>
                <w:rFonts w:ascii="Oxygen" w:eastAsia="Times New Roman" w:hAnsi="Oxygen" w:cs="Calibri"/>
              </w:rPr>
              <w:t xml:space="preserve"> – How does the organization handle internal disagreements? </w:t>
            </w:r>
          </w:p>
          <w:p w14:paraId="664A3ED9" w14:textId="77777777" w:rsidR="000B67C6" w:rsidRPr="000B67C6" w:rsidRDefault="000B67C6" w:rsidP="00B63B9C">
            <w:pPr>
              <w:tabs>
                <w:tab w:val="left" w:pos="1345"/>
              </w:tabs>
              <w:rPr>
                <w:rFonts w:ascii="Oxygen" w:eastAsia="Times New Roman" w:hAnsi="Oxygen" w:cs="Calibri"/>
              </w:rPr>
            </w:pPr>
          </w:p>
          <w:p w14:paraId="07130DD0" w14:textId="2BC6E9F0" w:rsidR="00D50BBA" w:rsidRPr="000B67C6" w:rsidRDefault="00D50BBA" w:rsidP="00B63B9C">
            <w:pPr>
              <w:tabs>
                <w:tab w:val="left" w:pos="1345"/>
              </w:tabs>
              <w:rPr>
                <w:rFonts w:ascii="Oxygen" w:eastAsia="Times New Roman" w:hAnsi="Oxygen" w:cs="Calibri"/>
              </w:rPr>
            </w:pPr>
          </w:p>
        </w:tc>
        <w:tc>
          <w:tcPr>
            <w:tcW w:w="4318" w:type="dxa"/>
            <w:noWrap/>
            <w:hideMark/>
          </w:tcPr>
          <w:p w14:paraId="0105A801" w14:textId="3075F9D4"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327C5461" w14:textId="77777777" w:rsidTr="00B63B9C">
        <w:trPr>
          <w:trHeight w:val="300"/>
        </w:trPr>
        <w:tc>
          <w:tcPr>
            <w:tcW w:w="8632" w:type="dxa"/>
            <w:shd w:val="clear" w:color="auto" w:fill="156082" w:themeFill="accent1"/>
            <w:noWrap/>
            <w:hideMark/>
          </w:tcPr>
          <w:p w14:paraId="7128029A" w14:textId="588ABB2A" w:rsidR="00B63B9C" w:rsidRPr="000B67C6" w:rsidRDefault="003D71CA" w:rsidP="00B63B9C">
            <w:pPr>
              <w:tabs>
                <w:tab w:val="left" w:pos="1345"/>
              </w:tabs>
              <w:rPr>
                <w:rFonts w:ascii="Oxygen" w:eastAsia="Times New Roman" w:hAnsi="Oxygen" w:cs="Calibri"/>
                <w:color w:val="FFFFFF" w:themeColor="background1"/>
              </w:rPr>
            </w:pPr>
            <w:r>
              <w:rPr>
                <w:rFonts w:ascii="Oxygen" w:eastAsia="Times New Roman" w:hAnsi="Oxygen" w:cs="Calibri"/>
                <w:b/>
                <w:bCs/>
                <w:color w:val="FFFFFF" w:themeColor="background1"/>
              </w:rPr>
              <w:t>8</w:t>
            </w:r>
            <w:r w:rsidR="00B63B9C" w:rsidRPr="000B67C6">
              <w:rPr>
                <w:rFonts w:ascii="Oxygen" w:eastAsia="Times New Roman" w:hAnsi="Oxygen" w:cs="Calibri"/>
                <w:b/>
                <w:bCs/>
                <w:color w:val="FFFFFF" w:themeColor="background1"/>
              </w:rPr>
              <w:t>. Cultural Integration Plan</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26F8D126" w14:textId="3D976E7E"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0093DCB0" w14:textId="77777777" w:rsidTr="00B63B9C">
        <w:trPr>
          <w:trHeight w:val="315"/>
        </w:trPr>
        <w:tc>
          <w:tcPr>
            <w:tcW w:w="8632" w:type="dxa"/>
            <w:hideMark/>
          </w:tcPr>
          <w:p w14:paraId="6A37E1AB"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Culture Integration Strategy</w:t>
            </w:r>
            <w:r w:rsidRPr="000B67C6">
              <w:rPr>
                <w:rFonts w:ascii="Oxygen" w:eastAsia="Times New Roman" w:hAnsi="Oxygen" w:cs="Calibri"/>
              </w:rPr>
              <w:t xml:space="preserve"> – Is there a plan to align cultures and bring staff together? </w:t>
            </w:r>
          </w:p>
          <w:p w14:paraId="1E43AB7F" w14:textId="77777777" w:rsidR="000B67C6" w:rsidRPr="000B67C6" w:rsidRDefault="000B67C6" w:rsidP="00B63B9C">
            <w:pPr>
              <w:tabs>
                <w:tab w:val="left" w:pos="1345"/>
              </w:tabs>
              <w:rPr>
                <w:rFonts w:ascii="Oxygen" w:eastAsia="Times New Roman" w:hAnsi="Oxygen" w:cs="Calibri"/>
              </w:rPr>
            </w:pPr>
          </w:p>
          <w:p w14:paraId="66BDE234" w14:textId="46C04D3B" w:rsidR="00D50BBA" w:rsidRPr="000B67C6" w:rsidRDefault="00D50BBA" w:rsidP="00B63B9C">
            <w:pPr>
              <w:tabs>
                <w:tab w:val="left" w:pos="1345"/>
              </w:tabs>
              <w:rPr>
                <w:rFonts w:ascii="Oxygen" w:eastAsia="Times New Roman" w:hAnsi="Oxygen" w:cs="Calibri"/>
                <w:b/>
                <w:bCs/>
              </w:rPr>
            </w:pPr>
          </w:p>
        </w:tc>
        <w:tc>
          <w:tcPr>
            <w:tcW w:w="4318" w:type="dxa"/>
            <w:noWrap/>
            <w:hideMark/>
          </w:tcPr>
          <w:p w14:paraId="1D9BE459" w14:textId="38EE64E2"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327EA111" w14:textId="77777777" w:rsidTr="00B63B9C">
        <w:trPr>
          <w:trHeight w:val="300"/>
        </w:trPr>
        <w:tc>
          <w:tcPr>
            <w:tcW w:w="8632" w:type="dxa"/>
            <w:hideMark/>
          </w:tcPr>
          <w:p w14:paraId="34A28717"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Leadership &amp; Staff Buy-In</w:t>
            </w:r>
            <w:r w:rsidRPr="000B67C6">
              <w:rPr>
                <w:rFonts w:ascii="Oxygen" w:eastAsia="Times New Roman" w:hAnsi="Oxygen" w:cs="Calibri"/>
              </w:rPr>
              <w:t xml:space="preserve"> – Have staff at all levels been engaged in the partnership discussion? </w:t>
            </w:r>
          </w:p>
          <w:p w14:paraId="7A65B857" w14:textId="77777777" w:rsidR="000B67C6" w:rsidRPr="000B67C6" w:rsidRDefault="000B67C6" w:rsidP="00B63B9C">
            <w:pPr>
              <w:tabs>
                <w:tab w:val="left" w:pos="1345"/>
              </w:tabs>
              <w:rPr>
                <w:rFonts w:ascii="Oxygen" w:eastAsia="Times New Roman" w:hAnsi="Oxygen" w:cs="Calibri"/>
              </w:rPr>
            </w:pPr>
          </w:p>
          <w:p w14:paraId="438601D0" w14:textId="215C44E4" w:rsidR="00D50BBA" w:rsidRPr="000B67C6" w:rsidRDefault="00D50BBA" w:rsidP="00B63B9C">
            <w:pPr>
              <w:tabs>
                <w:tab w:val="left" w:pos="1345"/>
              </w:tabs>
              <w:rPr>
                <w:rFonts w:ascii="Oxygen" w:eastAsia="Times New Roman" w:hAnsi="Oxygen" w:cs="Calibri"/>
              </w:rPr>
            </w:pPr>
          </w:p>
        </w:tc>
        <w:tc>
          <w:tcPr>
            <w:tcW w:w="4318" w:type="dxa"/>
            <w:noWrap/>
            <w:hideMark/>
          </w:tcPr>
          <w:p w14:paraId="0700530C" w14:textId="0009E495"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516B8E2B" w14:textId="77777777" w:rsidTr="00B63B9C">
        <w:trPr>
          <w:trHeight w:val="600"/>
        </w:trPr>
        <w:tc>
          <w:tcPr>
            <w:tcW w:w="8632" w:type="dxa"/>
            <w:hideMark/>
          </w:tcPr>
          <w:p w14:paraId="65D3E7BB"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Change Management Approach</w:t>
            </w:r>
            <w:r w:rsidRPr="000B67C6">
              <w:rPr>
                <w:rFonts w:ascii="Oxygen" w:eastAsia="Times New Roman" w:hAnsi="Oxygen" w:cs="Calibri"/>
              </w:rPr>
              <w:t xml:space="preserve"> – Will staff receive training, town halls, or workshops to ease the transition? </w:t>
            </w:r>
          </w:p>
          <w:p w14:paraId="4A25A589" w14:textId="77777777" w:rsidR="000B67C6" w:rsidRPr="000B67C6" w:rsidRDefault="000B67C6" w:rsidP="00B63B9C">
            <w:pPr>
              <w:tabs>
                <w:tab w:val="left" w:pos="1345"/>
              </w:tabs>
              <w:rPr>
                <w:rFonts w:ascii="Oxygen" w:eastAsia="Times New Roman" w:hAnsi="Oxygen" w:cs="Calibri"/>
              </w:rPr>
            </w:pPr>
          </w:p>
          <w:p w14:paraId="3EF5DB5F" w14:textId="7E284FF1" w:rsidR="00D50BBA" w:rsidRPr="000B67C6" w:rsidRDefault="00D50BBA" w:rsidP="00B63B9C">
            <w:pPr>
              <w:tabs>
                <w:tab w:val="left" w:pos="1345"/>
              </w:tabs>
              <w:rPr>
                <w:rFonts w:ascii="Oxygen" w:eastAsia="Times New Roman" w:hAnsi="Oxygen" w:cs="Calibri"/>
              </w:rPr>
            </w:pPr>
          </w:p>
        </w:tc>
        <w:tc>
          <w:tcPr>
            <w:tcW w:w="4318" w:type="dxa"/>
            <w:noWrap/>
            <w:hideMark/>
          </w:tcPr>
          <w:p w14:paraId="78EDAF50" w14:textId="68F8F796"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1FF5D125" w14:textId="77777777" w:rsidTr="00B63B9C">
        <w:trPr>
          <w:trHeight w:val="300"/>
        </w:trPr>
        <w:tc>
          <w:tcPr>
            <w:tcW w:w="8632" w:type="dxa"/>
            <w:shd w:val="clear" w:color="auto" w:fill="156082" w:themeFill="accent1"/>
            <w:hideMark/>
          </w:tcPr>
          <w:p w14:paraId="2639D613" w14:textId="0553A0CD" w:rsidR="00B63B9C" w:rsidRPr="000B67C6" w:rsidRDefault="003D71CA" w:rsidP="00B63B9C">
            <w:pPr>
              <w:tabs>
                <w:tab w:val="left" w:pos="1345"/>
              </w:tabs>
              <w:rPr>
                <w:rFonts w:ascii="Oxygen" w:eastAsia="Times New Roman" w:hAnsi="Oxygen" w:cs="Calibri"/>
                <w:color w:val="FFFFFF" w:themeColor="background1"/>
              </w:rPr>
            </w:pPr>
            <w:r>
              <w:rPr>
                <w:rFonts w:ascii="Oxygen" w:eastAsia="Times New Roman" w:hAnsi="Oxygen" w:cs="Calibri"/>
                <w:b/>
                <w:bCs/>
                <w:color w:val="FFFFFF" w:themeColor="background1"/>
              </w:rPr>
              <w:t>9</w:t>
            </w:r>
            <w:r w:rsidR="00B63B9C" w:rsidRPr="000B67C6">
              <w:rPr>
                <w:rFonts w:ascii="Oxygen" w:eastAsia="Times New Roman" w:hAnsi="Oxygen" w:cs="Calibri"/>
                <w:b/>
                <w:bCs/>
                <w:color w:val="FFFFFF" w:themeColor="background1"/>
              </w:rPr>
              <w:t>. Brand, Communications &amp; Stakeholder Impact</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13D65133" w14:textId="44EDE4D4"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038D8E3D" w14:textId="77777777" w:rsidTr="00B63B9C">
        <w:trPr>
          <w:trHeight w:val="300"/>
        </w:trPr>
        <w:tc>
          <w:tcPr>
            <w:tcW w:w="8632" w:type="dxa"/>
            <w:noWrap/>
            <w:hideMark/>
          </w:tcPr>
          <w:p w14:paraId="4A648471"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Reputation &amp; Public Perception</w:t>
            </w:r>
            <w:r w:rsidRPr="000B67C6">
              <w:rPr>
                <w:rFonts w:ascii="Oxygen" w:eastAsia="Times New Roman" w:hAnsi="Oxygen" w:cs="Calibri"/>
              </w:rPr>
              <w:t xml:space="preserve"> – Does the organization have a strong reputation and credibility? </w:t>
            </w:r>
          </w:p>
          <w:p w14:paraId="06C52AF6" w14:textId="77777777" w:rsidR="000B67C6" w:rsidRPr="000B67C6" w:rsidRDefault="000B67C6" w:rsidP="00B63B9C">
            <w:pPr>
              <w:tabs>
                <w:tab w:val="left" w:pos="1345"/>
              </w:tabs>
              <w:rPr>
                <w:rFonts w:ascii="Oxygen" w:eastAsia="Times New Roman" w:hAnsi="Oxygen" w:cs="Calibri"/>
              </w:rPr>
            </w:pPr>
          </w:p>
          <w:p w14:paraId="04A5D54C" w14:textId="0570E313" w:rsidR="00D50BBA" w:rsidRPr="000B67C6" w:rsidRDefault="00D50BBA" w:rsidP="00B63B9C">
            <w:pPr>
              <w:tabs>
                <w:tab w:val="left" w:pos="1345"/>
              </w:tabs>
              <w:rPr>
                <w:rFonts w:ascii="Oxygen" w:eastAsia="Times New Roman" w:hAnsi="Oxygen" w:cs="Calibri"/>
              </w:rPr>
            </w:pPr>
          </w:p>
        </w:tc>
        <w:tc>
          <w:tcPr>
            <w:tcW w:w="4318" w:type="dxa"/>
            <w:noWrap/>
            <w:hideMark/>
          </w:tcPr>
          <w:p w14:paraId="68F469D9" w14:textId="00174B36"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5E9B5A8C" w14:textId="77777777" w:rsidTr="00B63B9C">
        <w:trPr>
          <w:trHeight w:val="315"/>
        </w:trPr>
        <w:tc>
          <w:tcPr>
            <w:tcW w:w="8632" w:type="dxa"/>
            <w:hideMark/>
          </w:tcPr>
          <w:p w14:paraId="7D88AC0B"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Donor &amp; Funder Considerations</w:t>
            </w:r>
            <w:r w:rsidRPr="000B67C6">
              <w:rPr>
                <w:rFonts w:ascii="Oxygen" w:eastAsia="Times New Roman" w:hAnsi="Oxygen" w:cs="Calibri"/>
              </w:rPr>
              <w:t xml:space="preserve"> – Will funders support the partnership, or could it risk losing key funding? </w:t>
            </w:r>
          </w:p>
          <w:p w14:paraId="0F1951BD" w14:textId="77777777" w:rsidR="000B67C6" w:rsidRPr="000B67C6" w:rsidRDefault="000B67C6" w:rsidP="00B63B9C">
            <w:pPr>
              <w:tabs>
                <w:tab w:val="left" w:pos="1345"/>
              </w:tabs>
              <w:rPr>
                <w:rFonts w:ascii="Oxygen" w:eastAsia="Times New Roman" w:hAnsi="Oxygen" w:cs="Calibri"/>
              </w:rPr>
            </w:pPr>
          </w:p>
          <w:p w14:paraId="68967CEB" w14:textId="378BFFE1" w:rsidR="00D50BBA" w:rsidRPr="000B67C6" w:rsidRDefault="00D50BBA" w:rsidP="00B63B9C">
            <w:pPr>
              <w:tabs>
                <w:tab w:val="left" w:pos="1345"/>
              </w:tabs>
              <w:rPr>
                <w:rFonts w:ascii="Oxygen" w:eastAsia="Times New Roman" w:hAnsi="Oxygen" w:cs="Calibri"/>
                <w:b/>
                <w:bCs/>
              </w:rPr>
            </w:pPr>
          </w:p>
        </w:tc>
        <w:tc>
          <w:tcPr>
            <w:tcW w:w="4318" w:type="dxa"/>
            <w:noWrap/>
            <w:hideMark/>
          </w:tcPr>
          <w:p w14:paraId="70433D80" w14:textId="679ECE6C"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30B0E3B6" w14:textId="77777777" w:rsidTr="00B63B9C">
        <w:trPr>
          <w:trHeight w:val="300"/>
        </w:trPr>
        <w:tc>
          <w:tcPr>
            <w:tcW w:w="8632" w:type="dxa"/>
            <w:hideMark/>
          </w:tcPr>
          <w:p w14:paraId="6960F8BC"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Stakeholder Communication Plan</w:t>
            </w:r>
            <w:r w:rsidRPr="000B67C6">
              <w:rPr>
                <w:rFonts w:ascii="Oxygen" w:eastAsia="Times New Roman" w:hAnsi="Oxygen" w:cs="Calibri"/>
              </w:rPr>
              <w:t xml:space="preserve"> – Is there a strategy to communicate changes to staff, donors, and beneficiaries? </w:t>
            </w:r>
          </w:p>
          <w:p w14:paraId="0A937701" w14:textId="77777777" w:rsidR="000B67C6" w:rsidRPr="000B67C6" w:rsidRDefault="000B67C6" w:rsidP="00B63B9C">
            <w:pPr>
              <w:tabs>
                <w:tab w:val="left" w:pos="1345"/>
              </w:tabs>
              <w:rPr>
                <w:rFonts w:ascii="Oxygen" w:eastAsia="Times New Roman" w:hAnsi="Oxygen" w:cs="Calibri"/>
              </w:rPr>
            </w:pPr>
          </w:p>
          <w:p w14:paraId="08EDA13A" w14:textId="1B663E99" w:rsidR="00D50BBA" w:rsidRPr="000B67C6" w:rsidRDefault="00D50BBA" w:rsidP="00B63B9C">
            <w:pPr>
              <w:tabs>
                <w:tab w:val="left" w:pos="1345"/>
              </w:tabs>
              <w:rPr>
                <w:rFonts w:ascii="Oxygen" w:eastAsia="Times New Roman" w:hAnsi="Oxygen" w:cs="Calibri"/>
              </w:rPr>
            </w:pPr>
          </w:p>
        </w:tc>
        <w:tc>
          <w:tcPr>
            <w:tcW w:w="4318" w:type="dxa"/>
            <w:noWrap/>
            <w:hideMark/>
          </w:tcPr>
          <w:p w14:paraId="1F4EE4EC" w14:textId="35E13E75"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2E3FA19A" w14:textId="77777777" w:rsidTr="00B63B9C">
        <w:trPr>
          <w:trHeight w:val="300"/>
        </w:trPr>
        <w:tc>
          <w:tcPr>
            <w:tcW w:w="8632" w:type="dxa"/>
            <w:shd w:val="clear" w:color="auto" w:fill="156082" w:themeFill="accent1"/>
            <w:hideMark/>
          </w:tcPr>
          <w:p w14:paraId="0D1C9CE1" w14:textId="07D9B541" w:rsidR="00B63B9C" w:rsidRPr="000B67C6" w:rsidRDefault="003D71CA" w:rsidP="00B63B9C">
            <w:pPr>
              <w:tabs>
                <w:tab w:val="left" w:pos="1345"/>
              </w:tabs>
              <w:rPr>
                <w:rFonts w:ascii="Oxygen" w:eastAsia="Times New Roman" w:hAnsi="Oxygen" w:cs="Calibri"/>
                <w:color w:val="FFFFFF" w:themeColor="background1"/>
              </w:rPr>
            </w:pPr>
            <w:r>
              <w:rPr>
                <w:rFonts w:ascii="Oxygen" w:eastAsia="Times New Roman" w:hAnsi="Oxygen" w:cs="Calibri"/>
                <w:b/>
                <w:bCs/>
                <w:color w:val="FFFFFF" w:themeColor="background1"/>
              </w:rPr>
              <w:lastRenderedPageBreak/>
              <w:t>10</w:t>
            </w:r>
            <w:r w:rsidR="00B63B9C" w:rsidRPr="000B67C6">
              <w:rPr>
                <w:rFonts w:ascii="Oxygen" w:eastAsia="Times New Roman" w:hAnsi="Oxygen" w:cs="Calibri"/>
                <w:b/>
                <w:bCs/>
                <w:color w:val="FFFFFF" w:themeColor="background1"/>
              </w:rPr>
              <w:t>. Exit Strategy &amp; Contingency Planning</w:t>
            </w:r>
            <w:r w:rsidR="00B63B9C" w:rsidRPr="000B67C6">
              <w:rPr>
                <w:rFonts w:ascii="Oxygen" w:eastAsia="Times New Roman" w:hAnsi="Oxygen" w:cs="Calibri"/>
                <w:color w:val="FFFFFF" w:themeColor="background1"/>
              </w:rPr>
              <w:t> </w:t>
            </w:r>
          </w:p>
        </w:tc>
        <w:tc>
          <w:tcPr>
            <w:tcW w:w="4318" w:type="dxa"/>
            <w:shd w:val="clear" w:color="auto" w:fill="156082" w:themeFill="accent1"/>
            <w:noWrap/>
            <w:hideMark/>
          </w:tcPr>
          <w:p w14:paraId="1DBB1C76" w14:textId="17BB9F13" w:rsidR="00B63B9C" w:rsidRPr="00735A6B" w:rsidRDefault="00B63B9C" w:rsidP="00B63B9C">
            <w:pPr>
              <w:tabs>
                <w:tab w:val="left" w:pos="1345"/>
              </w:tabs>
              <w:rPr>
                <w:rFonts w:ascii="Oxygen" w:eastAsia="Times New Roman" w:hAnsi="Oxygen" w:cs="Calibri"/>
                <w:color w:val="FFFFFF" w:themeColor="background1"/>
                <w:sz w:val="20"/>
                <w:szCs w:val="20"/>
              </w:rPr>
            </w:pPr>
            <w:r w:rsidRPr="00735A6B">
              <w:rPr>
                <w:rFonts w:ascii="Oxygen" w:eastAsia="Times New Roman" w:hAnsi="Oxygen" w:cs="Calibri"/>
                <w:color w:val="FFFFFF" w:themeColor="background1"/>
                <w:sz w:val="20"/>
                <w:szCs w:val="20"/>
              </w:rPr>
              <w:t> </w:t>
            </w:r>
          </w:p>
        </w:tc>
      </w:tr>
      <w:tr w:rsidR="00B63B9C" w:rsidRPr="00735A6B" w14:paraId="26C4476F" w14:textId="77777777" w:rsidTr="00B63B9C">
        <w:trPr>
          <w:trHeight w:val="600"/>
        </w:trPr>
        <w:tc>
          <w:tcPr>
            <w:tcW w:w="8632" w:type="dxa"/>
            <w:hideMark/>
          </w:tcPr>
          <w:p w14:paraId="6FAA0D42"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Defined Success Metrics</w:t>
            </w:r>
            <w:r w:rsidRPr="000B67C6">
              <w:rPr>
                <w:rFonts w:ascii="Oxygen" w:eastAsia="Times New Roman" w:hAnsi="Oxygen" w:cs="Calibri"/>
              </w:rPr>
              <w:t xml:space="preserve"> – How will success be measured (financial health, program growth, efficiency)? </w:t>
            </w:r>
          </w:p>
          <w:p w14:paraId="4AC5C3E4" w14:textId="77777777" w:rsidR="000B67C6" w:rsidRPr="000B67C6" w:rsidRDefault="000B67C6" w:rsidP="00B63B9C">
            <w:pPr>
              <w:tabs>
                <w:tab w:val="left" w:pos="1345"/>
              </w:tabs>
              <w:rPr>
                <w:rFonts w:ascii="Oxygen" w:eastAsia="Times New Roman" w:hAnsi="Oxygen" w:cs="Calibri"/>
              </w:rPr>
            </w:pPr>
          </w:p>
          <w:p w14:paraId="5A275667" w14:textId="051817EA" w:rsidR="00D50BBA" w:rsidRPr="000B67C6" w:rsidRDefault="00D50BBA" w:rsidP="00B63B9C">
            <w:pPr>
              <w:tabs>
                <w:tab w:val="left" w:pos="1345"/>
              </w:tabs>
              <w:rPr>
                <w:rFonts w:ascii="Oxygen" w:eastAsia="Times New Roman" w:hAnsi="Oxygen" w:cs="Calibri"/>
              </w:rPr>
            </w:pPr>
          </w:p>
        </w:tc>
        <w:tc>
          <w:tcPr>
            <w:tcW w:w="4318" w:type="dxa"/>
            <w:noWrap/>
            <w:hideMark/>
          </w:tcPr>
          <w:p w14:paraId="322A95DF" w14:textId="71026F4B"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771E3BB1" w14:textId="77777777" w:rsidTr="00B63B9C">
        <w:trPr>
          <w:trHeight w:val="300"/>
        </w:trPr>
        <w:tc>
          <w:tcPr>
            <w:tcW w:w="8632" w:type="dxa"/>
            <w:noWrap/>
            <w:hideMark/>
          </w:tcPr>
          <w:p w14:paraId="425CCAD7" w14:textId="77777777" w:rsidR="00B63B9C" w:rsidRDefault="00B63B9C" w:rsidP="00B63B9C">
            <w:pPr>
              <w:tabs>
                <w:tab w:val="left" w:pos="1345"/>
              </w:tabs>
              <w:rPr>
                <w:rFonts w:ascii="Oxygen" w:eastAsia="Times New Roman" w:hAnsi="Oxygen" w:cs="Calibri"/>
              </w:rPr>
            </w:pPr>
            <w:r w:rsidRPr="000B67C6">
              <w:rPr>
                <w:rFonts w:ascii="Oxygen" w:eastAsia="Times New Roman" w:hAnsi="Oxygen" w:cs="Calibri"/>
                <w:b/>
                <w:bCs/>
              </w:rPr>
              <w:t>Conflict Resolution Plan</w:t>
            </w:r>
            <w:r w:rsidRPr="000B67C6">
              <w:rPr>
                <w:rFonts w:ascii="Oxygen" w:eastAsia="Times New Roman" w:hAnsi="Oxygen" w:cs="Calibri"/>
              </w:rPr>
              <w:t xml:space="preserve"> – How will disagreements be handled if the partnership faces challenges? </w:t>
            </w:r>
          </w:p>
          <w:p w14:paraId="2B1E0921" w14:textId="77777777" w:rsidR="000B67C6" w:rsidRPr="000B67C6" w:rsidRDefault="000B67C6" w:rsidP="00B63B9C">
            <w:pPr>
              <w:tabs>
                <w:tab w:val="left" w:pos="1345"/>
              </w:tabs>
              <w:rPr>
                <w:rFonts w:ascii="Oxygen" w:eastAsia="Times New Roman" w:hAnsi="Oxygen" w:cs="Calibri"/>
              </w:rPr>
            </w:pPr>
          </w:p>
          <w:p w14:paraId="60D09BDC" w14:textId="03F26FAC" w:rsidR="00D50BBA" w:rsidRPr="000B67C6" w:rsidRDefault="00D50BBA" w:rsidP="00B63B9C">
            <w:pPr>
              <w:tabs>
                <w:tab w:val="left" w:pos="1345"/>
              </w:tabs>
              <w:rPr>
                <w:rFonts w:ascii="Oxygen" w:eastAsia="Times New Roman" w:hAnsi="Oxygen" w:cs="Calibri"/>
              </w:rPr>
            </w:pPr>
          </w:p>
        </w:tc>
        <w:tc>
          <w:tcPr>
            <w:tcW w:w="4318" w:type="dxa"/>
            <w:noWrap/>
            <w:hideMark/>
          </w:tcPr>
          <w:p w14:paraId="3DF83BE3" w14:textId="01A7EEC1"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r w:rsidR="00B63B9C" w:rsidRPr="00735A6B" w14:paraId="2E68EE58" w14:textId="77777777" w:rsidTr="00B63B9C">
        <w:trPr>
          <w:trHeight w:val="315"/>
        </w:trPr>
        <w:tc>
          <w:tcPr>
            <w:tcW w:w="8632" w:type="dxa"/>
            <w:hideMark/>
          </w:tcPr>
          <w:p w14:paraId="4F25730C" w14:textId="126B75BD" w:rsidR="000B67C6" w:rsidRDefault="00B63B9C" w:rsidP="00B63B9C">
            <w:pPr>
              <w:tabs>
                <w:tab w:val="left" w:pos="1345"/>
              </w:tabs>
              <w:rPr>
                <w:rFonts w:ascii="Oxygen" w:eastAsia="Times New Roman" w:hAnsi="Oxygen" w:cs="Calibri"/>
              </w:rPr>
            </w:pPr>
            <w:r w:rsidRPr="000B67C6">
              <w:rPr>
                <w:rFonts w:ascii="Oxygen" w:eastAsia="Times New Roman" w:hAnsi="Oxygen" w:cs="Calibri"/>
                <w:b/>
                <w:bCs/>
              </w:rPr>
              <w:t>Exit Strategy</w:t>
            </w:r>
            <w:r w:rsidRPr="000B67C6">
              <w:rPr>
                <w:rFonts w:ascii="Oxygen" w:eastAsia="Times New Roman" w:hAnsi="Oxygen" w:cs="Calibri"/>
              </w:rPr>
              <w:t xml:space="preserve"> – If the partnership doesn’t work, is there a clear process to unwind it? </w:t>
            </w:r>
          </w:p>
          <w:p w14:paraId="0C4B3C55" w14:textId="77777777" w:rsidR="00744CCA" w:rsidRPr="000B67C6" w:rsidRDefault="00744CCA" w:rsidP="00B63B9C">
            <w:pPr>
              <w:tabs>
                <w:tab w:val="left" w:pos="1345"/>
              </w:tabs>
              <w:rPr>
                <w:rFonts w:ascii="Oxygen" w:eastAsia="Times New Roman" w:hAnsi="Oxygen" w:cs="Calibri"/>
              </w:rPr>
            </w:pPr>
          </w:p>
          <w:p w14:paraId="5DE4F966" w14:textId="14064FB3" w:rsidR="00D50BBA" w:rsidRPr="000B67C6" w:rsidRDefault="00D50BBA" w:rsidP="00B63B9C">
            <w:pPr>
              <w:tabs>
                <w:tab w:val="left" w:pos="1345"/>
              </w:tabs>
              <w:rPr>
                <w:rFonts w:ascii="Oxygen" w:eastAsia="Times New Roman" w:hAnsi="Oxygen" w:cs="Calibri"/>
                <w:b/>
                <w:bCs/>
              </w:rPr>
            </w:pPr>
          </w:p>
        </w:tc>
        <w:tc>
          <w:tcPr>
            <w:tcW w:w="4318" w:type="dxa"/>
            <w:noWrap/>
            <w:hideMark/>
          </w:tcPr>
          <w:p w14:paraId="3440A0E3" w14:textId="28281BB8" w:rsidR="00B63B9C" w:rsidRPr="00735A6B" w:rsidRDefault="00B63B9C" w:rsidP="00B63B9C">
            <w:pPr>
              <w:tabs>
                <w:tab w:val="left" w:pos="1345"/>
              </w:tabs>
              <w:rPr>
                <w:rFonts w:ascii="Oxygen" w:eastAsia="Times New Roman" w:hAnsi="Oxygen" w:cs="Calibri"/>
                <w:sz w:val="20"/>
                <w:szCs w:val="20"/>
              </w:rPr>
            </w:pPr>
            <w:r w:rsidRPr="00735A6B">
              <w:rPr>
                <w:rFonts w:ascii="Oxygen" w:eastAsia="Times New Roman" w:hAnsi="Oxygen" w:cs="Calibri"/>
                <w:sz w:val="20"/>
                <w:szCs w:val="20"/>
              </w:rPr>
              <w:t> </w:t>
            </w:r>
          </w:p>
        </w:tc>
      </w:tr>
    </w:tbl>
    <w:p w14:paraId="27D2251B" w14:textId="77777777" w:rsidR="005A1139" w:rsidRPr="00735A6B" w:rsidRDefault="005A1139" w:rsidP="005A1139">
      <w:pPr>
        <w:tabs>
          <w:tab w:val="left" w:pos="1345"/>
        </w:tabs>
        <w:rPr>
          <w:rFonts w:ascii="Oxygen" w:eastAsia="Times New Roman" w:hAnsi="Oxygen" w:cs="Calibri"/>
          <w:sz w:val="20"/>
          <w:szCs w:val="20"/>
        </w:rPr>
      </w:pPr>
      <w:r w:rsidRPr="00735A6B">
        <w:rPr>
          <w:rFonts w:ascii="Oxygen" w:eastAsia="Times New Roman" w:hAnsi="Oxygen" w:cs="Calibri"/>
          <w:sz w:val="20"/>
          <w:szCs w:val="20"/>
        </w:rPr>
        <w:tab/>
      </w:r>
    </w:p>
    <w:p w14:paraId="2B78B608" w14:textId="77777777" w:rsidR="00B63B9C" w:rsidRPr="00C67DC8" w:rsidRDefault="00B63B9C" w:rsidP="00B63B9C">
      <w:pPr>
        <w:tabs>
          <w:tab w:val="left" w:pos="1345"/>
        </w:tabs>
        <w:rPr>
          <w:rFonts w:ascii="Oxygen" w:eastAsia="Times New Roman" w:hAnsi="Oxygen" w:cs="Calibri"/>
          <w:b/>
          <w:bCs/>
          <w:color w:val="9ACA3C"/>
          <w:sz w:val="24"/>
          <w:szCs w:val="24"/>
        </w:rPr>
      </w:pPr>
      <w:r w:rsidRPr="00C67DC8">
        <w:rPr>
          <w:rFonts w:ascii="Oxygen" w:eastAsia="Times New Roman" w:hAnsi="Oxygen" w:cs="Calibri"/>
          <w:b/>
          <w:bCs/>
          <w:color w:val="9ACA3C"/>
          <w:sz w:val="24"/>
          <w:szCs w:val="24"/>
        </w:rPr>
        <w:t>Red Flags to Watch For: </w:t>
      </w:r>
    </w:p>
    <w:p w14:paraId="50EC2187" w14:textId="77777777" w:rsidR="00B63B9C" w:rsidRPr="00735A6B" w:rsidRDefault="00B63B9C" w:rsidP="00B63B9C">
      <w:pPr>
        <w:tabs>
          <w:tab w:val="left" w:pos="1345"/>
        </w:tabs>
        <w:rPr>
          <w:rFonts w:ascii="Oxygen" w:eastAsia="Times New Roman" w:hAnsi="Oxygen" w:cs="Calibri"/>
          <w:sz w:val="20"/>
          <w:szCs w:val="20"/>
        </w:rPr>
      </w:pPr>
      <w:r w:rsidRPr="00735A6B">
        <w:rPr>
          <w:rFonts w:ascii="Segoe UI Emoji" w:eastAsia="Times New Roman" w:hAnsi="Segoe UI Emoji" w:cs="Segoe UI Emoji"/>
          <w:sz w:val="20"/>
          <w:szCs w:val="20"/>
        </w:rPr>
        <w:t>❌</w:t>
      </w:r>
      <w:r w:rsidRPr="00735A6B">
        <w:rPr>
          <w:rFonts w:ascii="Oxygen" w:eastAsia="Times New Roman" w:hAnsi="Oxygen" w:cs="Calibri"/>
          <w:sz w:val="20"/>
          <w:szCs w:val="20"/>
        </w:rPr>
        <w:t xml:space="preserve"> Leadership teams that clash or have opposing management styles.</w:t>
      </w:r>
      <w:r w:rsidRPr="00735A6B">
        <w:rPr>
          <w:rFonts w:ascii="Oxygen" w:eastAsia="Times New Roman" w:hAnsi="Oxygen" w:cs="Oxygen"/>
          <w:sz w:val="20"/>
          <w:szCs w:val="20"/>
        </w:rPr>
        <w:t> </w:t>
      </w:r>
    </w:p>
    <w:p w14:paraId="0DCF22F8" w14:textId="77777777" w:rsidR="00B63B9C" w:rsidRPr="00735A6B" w:rsidRDefault="00B63B9C" w:rsidP="00B63B9C">
      <w:pPr>
        <w:tabs>
          <w:tab w:val="left" w:pos="1345"/>
        </w:tabs>
        <w:rPr>
          <w:rFonts w:ascii="Oxygen" w:eastAsia="Times New Roman" w:hAnsi="Oxygen" w:cs="Calibri"/>
          <w:sz w:val="20"/>
          <w:szCs w:val="20"/>
        </w:rPr>
      </w:pPr>
      <w:r w:rsidRPr="00735A6B">
        <w:rPr>
          <w:rFonts w:ascii="Segoe UI Emoji" w:eastAsia="Times New Roman" w:hAnsi="Segoe UI Emoji" w:cs="Segoe UI Emoji"/>
          <w:sz w:val="20"/>
          <w:szCs w:val="20"/>
        </w:rPr>
        <w:t>❌</w:t>
      </w:r>
      <w:r w:rsidRPr="00735A6B">
        <w:rPr>
          <w:rFonts w:ascii="Oxygen" w:eastAsia="Times New Roman" w:hAnsi="Oxygen" w:cs="Calibri"/>
          <w:sz w:val="20"/>
          <w:szCs w:val="20"/>
        </w:rPr>
        <w:t xml:space="preserve"> High staff turnover or low employee satisfaction in one of the organizations.</w:t>
      </w:r>
      <w:r w:rsidRPr="00735A6B">
        <w:rPr>
          <w:rFonts w:ascii="Oxygen" w:eastAsia="Times New Roman" w:hAnsi="Oxygen" w:cs="Oxygen"/>
          <w:sz w:val="20"/>
          <w:szCs w:val="20"/>
        </w:rPr>
        <w:t> </w:t>
      </w:r>
    </w:p>
    <w:p w14:paraId="5E7D3F49" w14:textId="77777777" w:rsidR="00B63B9C" w:rsidRPr="00735A6B" w:rsidRDefault="00B63B9C" w:rsidP="00B63B9C">
      <w:pPr>
        <w:tabs>
          <w:tab w:val="left" w:pos="1345"/>
        </w:tabs>
        <w:rPr>
          <w:rFonts w:ascii="Oxygen" w:eastAsia="Times New Roman" w:hAnsi="Oxygen" w:cs="Calibri"/>
          <w:sz w:val="20"/>
          <w:szCs w:val="20"/>
        </w:rPr>
      </w:pPr>
      <w:r w:rsidRPr="00735A6B">
        <w:rPr>
          <w:rFonts w:ascii="Segoe UI Emoji" w:eastAsia="Times New Roman" w:hAnsi="Segoe UI Emoji" w:cs="Segoe UI Emoji"/>
          <w:sz w:val="20"/>
          <w:szCs w:val="20"/>
        </w:rPr>
        <w:t>❌</w:t>
      </w:r>
      <w:r w:rsidRPr="00735A6B">
        <w:rPr>
          <w:rFonts w:ascii="Oxygen" w:eastAsia="Times New Roman" w:hAnsi="Oxygen" w:cs="Calibri"/>
          <w:sz w:val="20"/>
          <w:szCs w:val="20"/>
        </w:rPr>
        <w:t xml:space="preserve"> Significant differences in pay structures, benefits, or workload expectations.</w:t>
      </w:r>
      <w:r w:rsidRPr="00735A6B">
        <w:rPr>
          <w:rFonts w:ascii="Oxygen" w:eastAsia="Times New Roman" w:hAnsi="Oxygen" w:cs="Oxygen"/>
          <w:sz w:val="20"/>
          <w:szCs w:val="20"/>
        </w:rPr>
        <w:t> </w:t>
      </w:r>
    </w:p>
    <w:p w14:paraId="05F1C065" w14:textId="77777777" w:rsidR="00B63B9C" w:rsidRPr="00735A6B" w:rsidRDefault="00B63B9C" w:rsidP="00B63B9C">
      <w:pPr>
        <w:tabs>
          <w:tab w:val="left" w:pos="1345"/>
        </w:tabs>
        <w:rPr>
          <w:rFonts w:ascii="Oxygen" w:eastAsia="Times New Roman" w:hAnsi="Oxygen" w:cs="Calibri"/>
          <w:sz w:val="20"/>
          <w:szCs w:val="20"/>
        </w:rPr>
      </w:pPr>
      <w:r w:rsidRPr="00735A6B">
        <w:rPr>
          <w:rFonts w:ascii="Segoe UI Emoji" w:eastAsia="Times New Roman" w:hAnsi="Segoe UI Emoji" w:cs="Segoe UI Emoji"/>
          <w:sz w:val="20"/>
          <w:szCs w:val="20"/>
        </w:rPr>
        <w:t>❌</w:t>
      </w:r>
      <w:r w:rsidRPr="00735A6B">
        <w:rPr>
          <w:rFonts w:ascii="Oxygen" w:eastAsia="Times New Roman" w:hAnsi="Oxygen" w:cs="Calibri"/>
          <w:sz w:val="20"/>
          <w:szCs w:val="20"/>
        </w:rPr>
        <w:t xml:space="preserve"> Lack of transparency or communication from leadership.</w:t>
      </w:r>
      <w:r w:rsidRPr="00735A6B">
        <w:rPr>
          <w:rFonts w:ascii="Oxygen" w:eastAsia="Times New Roman" w:hAnsi="Oxygen" w:cs="Oxygen"/>
          <w:sz w:val="20"/>
          <w:szCs w:val="20"/>
        </w:rPr>
        <w:t> </w:t>
      </w:r>
    </w:p>
    <w:p w14:paraId="266E933F" w14:textId="18D39931" w:rsidR="00B63B9C" w:rsidRPr="00735A6B" w:rsidRDefault="00B63B9C" w:rsidP="00B63B9C">
      <w:pPr>
        <w:tabs>
          <w:tab w:val="left" w:pos="1345"/>
        </w:tabs>
        <w:rPr>
          <w:rFonts w:ascii="Oxygen" w:eastAsia="Times New Roman" w:hAnsi="Oxygen" w:cs="Calibri"/>
          <w:sz w:val="20"/>
          <w:szCs w:val="20"/>
        </w:rPr>
      </w:pPr>
      <w:r w:rsidRPr="00735A6B">
        <w:rPr>
          <w:rFonts w:ascii="Segoe UI Emoji" w:eastAsia="Times New Roman" w:hAnsi="Segoe UI Emoji" w:cs="Segoe UI Emoji"/>
          <w:sz w:val="20"/>
          <w:szCs w:val="20"/>
        </w:rPr>
        <w:t>❌</w:t>
      </w:r>
      <w:r w:rsidRPr="00735A6B">
        <w:rPr>
          <w:rFonts w:ascii="Oxygen" w:eastAsia="Times New Roman" w:hAnsi="Oxygen" w:cs="Calibri"/>
          <w:sz w:val="20"/>
          <w:szCs w:val="20"/>
        </w:rPr>
        <w:t xml:space="preserve"> Resistance to cultural integration without a clear plan to address concerns.</w:t>
      </w:r>
      <w:r w:rsidRPr="00735A6B">
        <w:rPr>
          <w:rFonts w:ascii="Oxygen" w:eastAsia="Times New Roman" w:hAnsi="Oxygen" w:cs="Oxygen"/>
          <w:sz w:val="20"/>
          <w:szCs w:val="20"/>
        </w:rPr>
        <w:t> </w:t>
      </w:r>
    </w:p>
    <w:p w14:paraId="7B13A655" w14:textId="77777777" w:rsidR="00B63B9C" w:rsidRPr="00735A6B" w:rsidRDefault="00B63B9C" w:rsidP="00B63B9C">
      <w:pPr>
        <w:tabs>
          <w:tab w:val="left" w:pos="1345"/>
        </w:tabs>
        <w:rPr>
          <w:rFonts w:ascii="Oxygen" w:eastAsia="Times New Roman" w:hAnsi="Oxygen" w:cs="Calibri"/>
          <w:sz w:val="20"/>
          <w:szCs w:val="20"/>
        </w:rPr>
      </w:pPr>
    </w:p>
    <w:p w14:paraId="3BE111E6" w14:textId="0C4B1C37" w:rsidR="00B63B9C" w:rsidRPr="00C67DC8" w:rsidRDefault="00B63B9C" w:rsidP="00B63B9C">
      <w:pPr>
        <w:tabs>
          <w:tab w:val="left" w:pos="1345"/>
        </w:tabs>
        <w:rPr>
          <w:rFonts w:ascii="Oxygen" w:eastAsia="Times New Roman" w:hAnsi="Oxygen" w:cs="Calibri"/>
          <w:b/>
          <w:bCs/>
          <w:color w:val="9ACA3C"/>
          <w:sz w:val="24"/>
          <w:szCs w:val="24"/>
        </w:rPr>
      </w:pPr>
      <w:r w:rsidRPr="00C67DC8">
        <w:rPr>
          <w:rFonts w:ascii="Oxygen" w:eastAsia="Times New Roman" w:hAnsi="Oxygen" w:cs="Calibri"/>
          <w:b/>
          <w:bCs/>
          <w:color w:val="9ACA3C"/>
          <w:sz w:val="24"/>
          <w:szCs w:val="24"/>
        </w:rPr>
        <w:t>Final Decision-Making</w:t>
      </w:r>
      <w:r w:rsidR="002C191A">
        <w:rPr>
          <w:rFonts w:ascii="Oxygen" w:eastAsia="Times New Roman" w:hAnsi="Oxygen" w:cs="Calibri"/>
          <w:b/>
          <w:bCs/>
          <w:color w:val="9ACA3C"/>
          <w:sz w:val="24"/>
          <w:szCs w:val="24"/>
        </w:rPr>
        <w:t>:</w:t>
      </w:r>
    </w:p>
    <w:p w14:paraId="44788AAF" w14:textId="5822A1C5" w:rsidR="00B63B9C" w:rsidRPr="00735A6B" w:rsidRDefault="00B63B9C" w:rsidP="00B63B9C">
      <w:pPr>
        <w:tabs>
          <w:tab w:val="left" w:pos="1345"/>
        </w:tabs>
        <w:rPr>
          <w:rFonts w:ascii="Oxygen" w:eastAsia="Times New Roman" w:hAnsi="Oxygen" w:cs="Calibri"/>
          <w:sz w:val="20"/>
          <w:szCs w:val="20"/>
        </w:rPr>
      </w:pPr>
      <w:r w:rsidRPr="00735A6B">
        <w:rPr>
          <w:rFonts w:ascii="Segoe UI Emoji" w:eastAsia="Times New Roman" w:hAnsi="Segoe UI Emoji" w:cs="Segoe UI Emoji"/>
          <w:sz w:val="20"/>
          <w:szCs w:val="20"/>
        </w:rPr>
        <w:t>✅</w:t>
      </w:r>
      <w:r w:rsidRPr="00735A6B">
        <w:rPr>
          <w:rFonts w:ascii="Oxygen" w:eastAsia="Times New Roman" w:hAnsi="Oxygen" w:cs="Calibri"/>
          <w:sz w:val="20"/>
          <w:szCs w:val="20"/>
        </w:rPr>
        <w:t xml:space="preserve"> Are both organizations better off together than apart?</w:t>
      </w:r>
      <w:r w:rsidRPr="00735A6B">
        <w:rPr>
          <w:rFonts w:ascii="Oxygen" w:eastAsia="Times New Roman" w:hAnsi="Oxygen" w:cs="Oxygen"/>
          <w:sz w:val="20"/>
          <w:szCs w:val="20"/>
        </w:rPr>
        <w:t> </w:t>
      </w:r>
    </w:p>
    <w:p w14:paraId="5F6D2527" w14:textId="1CE4810A" w:rsidR="00B63B9C" w:rsidRPr="00735A6B" w:rsidRDefault="00B63B9C" w:rsidP="00B63B9C">
      <w:pPr>
        <w:tabs>
          <w:tab w:val="left" w:pos="1345"/>
        </w:tabs>
        <w:rPr>
          <w:rFonts w:ascii="Oxygen" w:eastAsia="Times New Roman" w:hAnsi="Oxygen" w:cs="Calibri"/>
          <w:sz w:val="20"/>
          <w:szCs w:val="20"/>
        </w:rPr>
      </w:pPr>
      <w:r w:rsidRPr="00735A6B">
        <w:rPr>
          <w:rFonts w:ascii="Segoe UI Emoji" w:eastAsia="Times New Roman" w:hAnsi="Segoe UI Emoji" w:cs="Segoe UI Emoji"/>
          <w:sz w:val="20"/>
          <w:szCs w:val="20"/>
        </w:rPr>
        <w:t>✅</w:t>
      </w:r>
      <w:r w:rsidRPr="00735A6B">
        <w:rPr>
          <w:rFonts w:ascii="Oxygen" w:eastAsia="Times New Roman" w:hAnsi="Oxygen" w:cs="Calibri"/>
          <w:sz w:val="20"/>
          <w:szCs w:val="20"/>
        </w:rPr>
        <w:t xml:space="preserve"> Do the benefits outweigh the risks?</w:t>
      </w:r>
      <w:r w:rsidRPr="00735A6B">
        <w:rPr>
          <w:rFonts w:ascii="Oxygen" w:eastAsia="Times New Roman" w:hAnsi="Oxygen" w:cs="Oxygen"/>
          <w:sz w:val="20"/>
          <w:szCs w:val="20"/>
        </w:rPr>
        <w:t> </w:t>
      </w:r>
    </w:p>
    <w:p w14:paraId="75DACA3D" w14:textId="2A7E7D24" w:rsidR="00D25666" w:rsidRDefault="00AD37BB" w:rsidP="00B63B9C">
      <w:pPr>
        <w:tabs>
          <w:tab w:val="left" w:pos="1345"/>
        </w:tabs>
        <w:rPr>
          <w:rFonts w:ascii="Oxygen" w:eastAsia="Times New Roman" w:hAnsi="Oxygen" w:cs="Calibri"/>
          <w:sz w:val="20"/>
          <w:szCs w:val="20"/>
        </w:rPr>
      </w:pPr>
      <w:r>
        <w:rPr>
          <w:rFonts w:ascii="Oxygen" w:eastAsia="Times New Roman" w:hAnsi="Oxygen" w:cs="Calibri"/>
          <w:noProof/>
          <w:sz w:val="20"/>
          <w:szCs w:val="20"/>
        </w:rPr>
        <w:drawing>
          <wp:anchor distT="0" distB="0" distL="114300" distR="114300" simplePos="0" relativeHeight="251658246" behindDoc="1" locked="0" layoutInCell="1" allowOverlap="1" wp14:anchorId="2F2895E1" wp14:editId="257BB820">
            <wp:simplePos x="0" y="0"/>
            <wp:positionH relativeFrom="margin">
              <wp:align>left</wp:align>
            </wp:positionH>
            <wp:positionV relativeFrom="paragraph">
              <wp:posOffset>514399</wp:posOffset>
            </wp:positionV>
            <wp:extent cx="1033975" cy="1033975"/>
            <wp:effectExtent l="0" t="0" r="0" b="0"/>
            <wp:wrapNone/>
            <wp:docPr id="12327408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33975" cy="1033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egoe UI Emoji" w:eastAsia="Times New Roman" w:hAnsi="Segoe UI Emoji" w:cs="Segoe UI Emoji"/>
          <w:noProof/>
          <w:sz w:val="20"/>
          <w:szCs w:val="20"/>
        </w:rPr>
        <mc:AlternateContent>
          <mc:Choice Requires="wps">
            <w:drawing>
              <wp:anchor distT="0" distB="0" distL="114300" distR="114300" simplePos="0" relativeHeight="251658240" behindDoc="0" locked="0" layoutInCell="1" allowOverlap="1" wp14:anchorId="01577F22" wp14:editId="6DA4E162">
                <wp:simplePos x="0" y="0"/>
                <wp:positionH relativeFrom="margin">
                  <wp:posOffset>1174652</wp:posOffset>
                </wp:positionH>
                <wp:positionV relativeFrom="paragraph">
                  <wp:posOffset>585323</wp:posOffset>
                </wp:positionV>
                <wp:extent cx="7503160" cy="984250"/>
                <wp:effectExtent l="0" t="0" r="21590" b="25400"/>
                <wp:wrapNone/>
                <wp:docPr id="777928682" name="Text Box 1"/>
                <wp:cNvGraphicFramePr/>
                <a:graphic xmlns:a="http://schemas.openxmlformats.org/drawingml/2006/main">
                  <a:graphicData uri="http://schemas.microsoft.com/office/word/2010/wordprocessingShape">
                    <wps:wsp>
                      <wps:cNvSpPr txBox="1"/>
                      <wps:spPr>
                        <a:xfrm>
                          <a:off x="0" y="0"/>
                          <a:ext cx="7503160" cy="984250"/>
                        </a:xfrm>
                        <a:prstGeom prst="rect">
                          <a:avLst/>
                        </a:prstGeom>
                        <a:solidFill>
                          <a:schemeClr val="lt1"/>
                        </a:solidFill>
                        <a:ln w="12700">
                          <a:solidFill>
                            <a:srgbClr val="006A7F"/>
                          </a:solidFill>
                        </a:ln>
                      </wps:spPr>
                      <wps:txbx>
                        <w:txbxContent>
                          <w:p w14:paraId="1DC00763" w14:textId="77777777" w:rsidR="004E32FC" w:rsidRPr="005A0F19" w:rsidRDefault="004E32FC" w:rsidP="0096780A">
                            <w:pPr>
                              <w:tabs>
                                <w:tab w:val="left" w:pos="1345"/>
                              </w:tabs>
                              <w:rPr>
                                <w:rFonts w:ascii="Oxygen" w:eastAsia="Times New Roman" w:hAnsi="Oxygen" w:cs="Calibri"/>
                                <w:b/>
                              </w:rPr>
                            </w:pPr>
                            <w:r w:rsidRPr="005A0F19">
                              <w:rPr>
                                <w:rFonts w:ascii="Oxygen" w:eastAsia="Times New Roman" w:hAnsi="Oxygen" w:cs="Calibri"/>
                                <w:b/>
                              </w:rPr>
                              <w:t xml:space="preserve">If most of these criteria align positively, the partnership is more likely to be a win-win. </w:t>
                            </w:r>
                          </w:p>
                          <w:p w14:paraId="7A862058" w14:textId="41A01D9E" w:rsidR="004E32FC" w:rsidRPr="005A0F19" w:rsidRDefault="004E32FC" w:rsidP="0096780A">
                            <w:pPr>
                              <w:tabs>
                                <w:tab w:val="left" w:pos="1345"/>
                              </w:tabs>
                              <w:rPr>
                                <w:rFonts w:ascii="Oxygen" w:eastAsia="Times New Roman" w:hAnsi="Oxygen" w:cs="Calibri"/>
                                <w:b/>
                              </w:rPr>
                            </w:pPr>
                            <w:r w:rsidRPr="005A0F19">
                              <w:rPr>
                                <w:rFonts w:ascii="Oxygen" w:eastAsia="Times New Roman" w:hAnsi="Oxygen" w:cs="Calibri"/>
                                <w:b/>
                              </w:rPr>
                              <w:t>If there are major misalignments, it may be necessary to adjust the structure, negotiate terms, or reconsider the partnership.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77F22" id="Text Box 1" o:spid="_x0000_s1027" type="#_x0000_t202" style="position:absolute;margin-left:92.5pt;margin-top:46.1pt;width:590.8pt;height: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" fillcolor="white [3201]" strokecolor="#006a7f" strokeweight="1pt">
                <v:textbox>
                  <w:txbxContent>
                    <w:p w14:paraId="1DC00763" w14:textId="77777777" w:rsidR="004E32FC" w:rsidRPr="005A0F19" w:rsidRDefault="004E32FC" w:rsidP="0096780A">
                      <w:pPr>
                        <w:tabs>
                          <w:tab w:val="left" w:pos="1345"/>
                        </w:tabs>
                        <w:rPr>
                          <w:rFonts w:ascii="Oxygen" w:eastAsia="Times New Roman" w:hAnsi="Oxygen" w:cs="Calibri"/>
                          <w:b/>
                        </w:rPr>
                      </w:pPr>
                      <w:r w:rsidRPr="005A0F19">
                        <w:rPr>
                          <w:rFonts w:ascii="Oxygen" w:eastAsia="Times New Roman" w:hAnsi="Oxygen" w:cs="Calibri"/>
                          <w:b/>
                        </w:rPr>
                        <w:t xml:space="preserve">If most of these criteria align positively, the partnership is more likely to be a win-win. </w:t>
                      </w:r>
                    </w:p>
                    <w:p w14:paraId="7A862058" w14:textId="41A01D9E" w:rsidR="004E32FC" w:rsidRPr="005A0F19" w:rsidRDefault="004E32FC" w:rsidP="0096780A">
                      <w:pPr>
                        <w:tabs>
                          <w:tab w:val="left" w:pos="1345"/>
                        </w:tabs>
                        <w:rPr>
                          <w:rFonts w:ascii="Oxygen" w:eastAsia="Times New Roman" w:hAnsi="Oxygen" w:cs="Calibri"/>
                          <w:b/>
                        </w:rPr>
                      </w:pPr>
                      <w:r w:rsidRPr="005A0F19">
                        <w:rPr>
                          <w:rFonts w:ascii="Oxygen" w:eastAsia="Times New Roman" w:hAnsi="Oxygen" w:cs="Calibri"/>
                          <w:b/>
                        </w:rPr>
                        <w:t>If there are major misalignments, it may be necessary to adjust the structure, negotiate terms, or reconsider the partnership.</w:t>
                      </w:r>
                    </w:p>
                  </w:txbxContent>
                </v:textbox>
                <w10:wrap anchorx="margin"/>
              </v:shape>
            </w:pict>
          </mc:Fallback>
        </mc:AlternateContent>
      </w:r>
      <w:r w:rsidR="00B63B9C" w:rsidRPr="00735A6B">
        <w:rPr>
          <w:rFonts w:ascii="Segoe UI Emoji" w:eastAsia="Times New Roman" w:hAnsi="Segoe UI Emoji" w:cs="Segoe UI Emoji"/>
          <w:sz w:val="20"/>
          <w:szCs w:val="20"/>
        </w:rPr>
        <w:t>✅</w:t>
      </w:r>
      <w:r w:rsidR="00B63B9C" w:rsidRPr="00735A6B">
        <w:rPr>
          <w:rFonts w:ascii="Oxygen" w:eastAsia="Times New Roman" w:hAnsi="Oxygen" w:cs="Calibri"/>
          <w:sz w:val="20"/>
          <w:szCs w:val="20"/>
        </w:rPr>
        <w:t xml:space="preserve"> Is there a clear, well-documented integration plan?</w:t>
      </w:r>
      <w:r w:rsidR="00B63B9C" w:rsidRPr="00735A6B">
        <w:rPr>
          <w:rFonts w:ascii="Oxygen" w:eastAsia="Times New Roman" w:hAnsi="Oxygen" w:cs="Oxygen"/>
          <w:sz w:val="20"/>
          <w:szCs w:val="20"/>
        </w:rPr>
        <w:t> </w:t>
      </w:r>
    </w:p>
    <w:p w14:paraId="1B9342BC" w14:textId="42EEDB29" w:rsidR="00B63B9C" w:rsidRPr="00735A6B" w:rsidRDefault="00B63B9C" w:rsidP="005A1139">
      <w:pPr>
        <w:tabs>
          <w:tab w:val="left" w:pos="1345"/>
        </w:tabs>
        <w:rPr>
          <w:rFonts w:ascii="Oxygen" w:eastAsia="Times New Roman" w:hAnsi="Oxygen" w:cs="Calibri"/>
          <w:sz w:val="20"/>
          <w:szCs w:val="20"/>
        </w:rPr>
        <w:sectPr w:rsidR="00B63B9C" w:rsidRPr="00735A6B" w:rsidSect="00E62D9E">
          <w:pgSz w:w="15840" w:h="12240" w:orient="landscape"/>
          <w:pgMar w:top="1440" w:right="1440" w:bottom="1440" w:left="1440" w:header="720" w:footer="720" w:gutter="0"/>
          <w:cols w:space="720"/>
          <w:docGrid w:linePitch="360"/>
        </w:sectPr>
      </w:pPr>
    </w:p>
    <w:p w14:paraId="733F714D" w14:textId="77777777" w:rsidR="00567B06" w:rsidRPr="00567B06" w:rsidRDefault="00B63B9C" w:rsidP="00C523CE">
      <w:pPr>
        <w:spacing w:after="0" w:line="240" w:lineRule="auto"/>
        <w:rPr>
          <w:rFonts w:ascii="Oxygen" w:eastAsia="Times New Roman" w:hAnsi="Oxygen" w:cs="Calibri"/>
          <w:b/>
          <w:bCs/>
          <w:color w:val="006A7F"/>
          <w:kern w:val="0"/>
          <w:sz w:val="28"/>
          <w:szCs w:val="28"/>
          <w14:ligatures w14:val="none"/>
        </w:rPr>
      </w:pPr>
      <w:r w:rsidRPr="00567B06">
        <w:rPr>
          <w:rFonts w:ascii="Oxygen" w:eastAsia="Times New Roman" w:hAnsi="Oxygen" w:cs="Calibri"/>
          <w:b/>
          <w:bCs/>
          <w:color w:val="006A7F"/>
          <w:kern w:val="0"/>
          <w:sz w:val="28"/>
          <w:szCs w:val="28"/>
          <w14:ligatures w14:val="none"/>
        </w:rPr>
        <w:lastRenderedPageBreak/>
        <w:t>Pivot</w:t>
      </w:r>
      <w:r w:rsidR="00567B06" w:rsidRPr="00567B06">
        <w:rPr>
          <w:rFonts w:ascii="Oxygen" w:eastAsia="Times New Roman" w:hAnsi="Oxygen" w:cs="Calibri"/>
          <w:b/>
          <w:bCs/>
          <w:color w:val="006A7F"/>
          <w:kern w:val="0"/>
          <w:sz w:val="28"/>
          <w:szCs w:val="28"/>
          <w14:ligatures w14:val="none"/>
        </w:rPr>
        <w:t xml:space="preserve"> pathway</w:t>
      </w:r>
    </w:p>
    <w:p w14:paraId="30A7B863" w14:textId="77777777" w:rsidR="00567B06" w:rsidRDefault="00567B06" w:rsidP="00C523CE">
      <w:pPr>
        <w:spacing w:after="0" w:line="240" w:lineRule="auto"/>
        <w:rPr>
          <w:rFonts w:ascii="Oxygen" w:eastAsia="Times New Roman" w:hAnsi="Oxygen" w:cs="Calibri"/>
          <w:b/>
          <w:bCs/>
          <w:color w:val="9ACA3C"/>
          <w:kern w:val="0"/>
          <w:sz w:val="24"/>
          <w:szCs w:val="24"/>
          <w14:ligatures w14:val="none"/>
        </w:rPr>
      </w:pPr>
    </w:p>
    <w:p w14:paraId="5732CDA7" w14:textId="7B263ECF" w:rsidR="00C523CE" w:rsidRPr="00567B06" w:rsidRDefault="00B63B9C" w:rsidP="00C523CE">
      <w:pPr>
        <w:spacing w:after="0" w:line="240" w:lineRule="auto"/>
        <w:rPr>
          <w:rFonts w:ascii="Oxygen" w:eastAsia="Times New Roman" w:hAnsi="Oxygen" w:cs="Calibri"/>
          <w:b/>
          <w:bCs/>
          <w:color w:val="9ACA3C"/>
          <w:kern w:val="0"/>
          <w:sz w:val="24"/>
          <w:szCs w:val="24"/>
          <w14:ligatures w14:val="none"/>
        </w:rPr>
      </w:pPr>
      <w:r w:rsidRPr="00567B06">
        <w:rPr>
          <w:rFonts w:ascii="Oxygen" w:eastAsia="Times New Roman" w:hAnsi="Oxygen" w:cs="Calibri"/>
          <w:b/>
          <w:bCs/>
          <w:color w:val="9ACA3C"/>
          <w:kern w:val="0"/>
          <w:sz w:val="24"/>
          <w:szCs w:val="24"/>
          <w14:ligatures w14:val="none"/>
        </w:rPr>
        <w:t xml:space="preserve">Reimaging </w:t>
      </w:r>
      <w:r w:rsidR="00301987">
        <w:rPr>
          <w:rFonts w:ascii="Oxygen" w:eastAsia="Times New Roman" w:hAnsi="Oxygen" w:cs="Calibri"/>
          <w:b/>
          <w:bCs/>
          <w:color w:val="9ACA3C"/>
          <w:kern w:val="0"/>
          <w:sz w:val="24"/>
          <w:szCs w:val="24"/>
          <w14:ligatures w14:val="none"/>
        </w:rPr>
        <w:t>y</w:t>
      </w:r>
      <w:r w:rsidRPr="00567B06">
        <w:rPr>
          <w:rFonts w:ascii="Oxygen" w:eastAsia="Times New Roman" w:hAnsi="Oxygen" w:cs="Calibri"/>
          <w:b/>
          <w:bCs/>
          <w:color w:val="9ACA3C"/>
          <w:kern w:val="0"/>
          <w:sz w:val="24"/>
          <w:szCs w:val="24"/>
          <w14:ligatures w14:val="none"/>
        </w:rPr>
        <w:t>our structural model</w:t>
      </w:r>
    </w:p>
    <w:p w14:paraId="01C928A1" w14:textId="77777777" w:rsidR="00B63B9C" w:rsidRPr="00735A6B" w:rsidRDefault="00B63B9C" w:rsidP="00C523CE">
      <w:pPr>
        <w:spacing w:after="0" w:line="240" w:lineRule="auto"/>
        <w:rPr>
          <w:rFonts w:ascii="Oxygen" w:eastAsia="Times New Roman" w:hAnsi="Oxygen" w:cs="Calibri"/>
          <w:b/>
          <w:bCs/>
          <w:color w:val="000000"/>
          <w:kern w:val="0"/>
          <w14:ligatures w14:val="none"/>
        </w:rPr>
      </w:pPr>
    </w:p>
    <w:p w14:paraId="2DEA4099" w14:textId="77777777" w:rsidR="00B63B9C" w:rsidRPr="00735A6B" w:rsidRDefault="00B63B9C" w:rsidP="00C523CE">
      <w:pPr>
        <w:spacing w:after="0" w:line="240" w:lineRule="auto"/>
        <w:rPr>
          <w:rFonts w:ascii="Oxygen" w:eastAsia="Times New Roman" w:hAnsi="Oxygen" w:cs="Calibri"/>
          <w:color w:val="000000"/>
          <w:kern w:val="0"/>
          <w14:ligatures w14:val="none"/>
        </w:rPr>
      </w:pPr>
    </w:p>
    <w:p w14:paraId="770A79D5" w14:textId="5CB1F9B1" w:rsidR="00B63B9C" w:rsidRPr="00735A6B" w:rsidRDefault="00B63B9C" w:rsidP="00B63B9C">
      <w:pPr>
        <w:spacing w:after="0" w:line="240" w:lineRule="auto"/>
        <w:rPr>
          <w:rFonts w:ascii="Oxygen" w:eastAsia="Times New Roman" w:hAnsi="Oxygen" w:cs="Calibri"/>
          <w:color w:val="000000"/>
          <w:kern w:val="0"/>
          <w14:ligatures w14:val="none"/>
        </w:rPr>
      </w:pPr>
      <w:r w:rsidRPr="00735A6B">
        <w:rPr>
          <w:rFonts w:ascii="Oxygen" w:eastAsia="Times New Roman" w:hAnsi="Oxygen" w:cs="Calibri"/>
          <w:color w:val="000000"/>
          <w:kern w:val="0"/>
          <w14:ligatures w14:val="none"/>
        </w:rPr>
        <w:t>In 2024</w:t>
      </w:r>
      <w:r w:rsidR="00C967B0">
        <w:rPr>
          <w:rFonts w:ascii="Oxygen" w:eastAsia="Times New Roman" w:hAnsi="Oxygen" w:cs="Calibri"/>
          <w:color w:val="000000"/>
          <w:kern w:val="0"/>
          <w14:ligatures w14:val="none"/>
        </w:rPr>
        <w:t>,</w:t>
      </w:r>
      <w:r w:rsidRPr="00735A6B">
        <w:rPr>
          <w:rFonts w:ascii="Oxygen" w:eastAsia="Times New Roman" w:hAnsi="Oxygen" w:cs="Calibri"/>
          <w:color w:val="000000"/>
          <w:kern w:val="0"/>
          <w14:ligatures w14:val="none"/>
        </w:rPr>
        <w:t xml:space="preserve"> a working group of leaders from Humentum member organizations co-created a practical guide to organizational models for INGOs who want or need to transform their structure.</w:t>
      </w:r>
    </w:p>
    <w:p w14:paraId="67F0E526" w14:textId="77777777" w:rsidR="00B63B9C" w:rsidRPr="00735A6B" w:rsidRDefault="00B63B9C" w:rsidP="00B63B9C">
      <w:pPr>
        <w:spacing w:after="0" w:line="240" w:lineRule="auto"/>
        <w:rPr>
          <w:rFonts w:ascii="Oxygen" w:eastAsia="Times New Roman" w:hAnsi="Oxygen" w:cs="Calibri"/>
          <w:color w:val="000000"/>
          <w:kern w:val="0"/>
          <w14:ligatures w14:val="none"/>
        </w:rPr>
      </w:pPr>
    </w:p>
    <w:p w14:paraId="1F93DDEA" w14:textId="3911B6BB" w:rsidR="00B63B9C" w:rsidRPr="00735A6B" w:rsidRDefault="00B63B9C" w:rsidP="00B63B9C">
      <w:pPr>
        <w:spacing w:after="0" w:line="240" w:lineRule="auto"/>
        <w:rPr>
          <w:rFonts w:ascii="Oxygen" w:eastAsia="Times New Roman" w:hAnsi="Oxygen" w:cs="Calibri"/>
          <w:color w:val="000000"/>
          <w:kern w:val="0"/>
          <w14:ligatures w14:val="none"/>
        </w:rPr>
      </w:pPr>
      <w:r w:rsidRPr="00735A6B">
        <w:rPr>
          <w:rFonts w:ascii="Oxygen" w:eastAsia="Times New Roman" w:hAnsi="Oxygen" w:cs="Calibri"/>
          <w:color w:val="000000"/>
          <w:kern w:val="0"/>
          <w14:ligatures w14:val="none"/>
        </w:rPr>
        <w:t xml:space="preserve">A structural model is the skeleton of an organization. It defines how a nonprofit is set up internally—how it governs itself, how decisions are made, and how different locations or entities relate to each other. Its design should lead directly to achieving the organization's goals, which is why structure is vital. Both a rocket and a plane can fly, but they do it differently to reach different destinations. </w:t>
      </w:r>
    </w:p>
    <w:p w14:paraId="06B51E32" w14:textId="77777777" w:rsidR="00B63B9C" w:rsidRPr="00735A6B" w:rsidRDefault="00B63B9C" w:rsidP="00B63B9C">
      <w:pPr>
        <w:spacing w:after="0" w:line="240" w:lineRule="auto"/>
        <w:rPr>
          <w:rFonts w:ascii="Oxygen" w:eastAsia="Times New Roman" w:hAnsi="Oxygen" w:cs="Calibri"/>
          <w:color w:val="000000"/>
          <w:kern w:val="0"/>
          <w14:ligatures w14:val="none"/>
        </w:rPr>
      </w:pPr>
    </w:p>
    <w:p w14:paraId="6D5422E0" w14:textId="77777777" w:rsidR="00B63B9C" w:rsidRPr="00735A6B" w:rsidRDefault="00B63B9C" w:rsidP="00B63B9C">
      <w:pPr>
        <w:spacing w:after="0" w:line="240" w:lineRule="auto"/>
        <w:rPr>
          <w:rFonts w:ascii="Oxygen" w:eastAsia="Times New Roman" w:hAnsi="Oxygen" w:cs="Calibri"/>
          <w:color w:val="000000"/>
          <w:kern w:val="0"/>
          <w14:ligatures w14:val="none"/>
        </w:rPr>
      </w:pPr>
      <w:r w:rsidRPr="00735A6B">
        <w:rPr>
          <w:rFonts w:ascii="Oxygen" w:eastAsia="Times New Roman" w:hAnsi="Oxygen" w:cs="Calibri"/>
          <w:color w:val="000000"/>
          <w:kern w:val="0"/>
          <w14:ligatures w14:val="none"/>
        </w:rPr>
        <w:t xml:space="preserve">We created the typology below for commonly understood language to compare structures, engage in internal assessment and reflection, and make decisions. </w:t>
      </w:r>
    </w:p>
    <w:p w14:paraId="4FCAECDA" w14:textId="77777777" w:rsidR="00B63B9C" w:rsidRPr="00735A6B" w:rsidRDefault="00B63B9C" w:rsidP="00B63B9C">
      <w:pPr>
        <w:spacing w:after="0" w:line="240" w:lineRule="auto"/>
        <w:rPr>
          <w:rFonts w:ascii="Oxygen" w:eastAsia="Times New Roman" w:hAnsi="Oxygen" w:cs="Calibri"/>
          <w:color w:val="000000"/>
          <w:kern w:val="0"/>
          <w14:ligatures w14:val="none"/>
        </w:rPr>
      </w:pPr>
    </w:p>
    <w:p w14:paraId="7825B06C" w14:textId="2B3552B3" w:rsidR="00B63B9C" w:rsidRPr="00735A6B" w:rsidRDefault="00B63B9C" w:rsidP="00B63B9C">
      <w:pPr>
        <w:spacing w:after="0" w:line="240" w:lineRule="auto"/>
        <w:rPr>
          <w:rFonts w:ascii="Oxygen" w:eastAsia="Times New Roman" w:hAnsi="Oxygen" w:cs="Calibri"/>
          <w:color w:val="000000"/>
          <w:kern w:val="0"/>
          <w14:ligatures w14:val="none"/>
        </w:rPr>
      </w:pPr>
      <w:r w:rsidRPr="00735A6B">
        <w:rPr>
          <w:rFonts w:ascii="Oxygen" w:eastAsia="Times New Roman" w:hAnsi="Oxygen" w:cs="Calibri"/>
          <w:color w:val="000000"/>
          <w:kern w:val="0"/>
          <w14:ligatures w14:val="none"/>
        </w:rPr>
        <w:t xml:space="preserve">As you look at the models, it helps to recognize that each organization's structure is the result of its unique history, purpose, environment, and constraints. You may find that your organization operates primarily as one </w:t>
      </w:r>
      <w:r w:rsidR="00C110F7" w:rsidRPr="00735A6B">
        <w:rPr>
          <w:rFonts w:ascii="Oxygen" w:eastAsia="Times New Roman" w:hAnsi="Oxygen" w:cs="Calibri"/>
          <w:color w:val="000000"/>
          <w:kern w:val="0"/>
          <w14:ligatures w14:val="none"/>
        </w:rPr>
        <w:t>model but</w:t>
      </w:r>
      <w:r w:rsidRPr="00735A6B">
        <w:rPr>
          <w:rFonts w:ascii="Oxygen" w:eastAsia="Times New Roman" w:hAnsi="Oxygen" w:cs="Calibri"/>
          <w:color w:val="000000"/>
          <w:kern w:val="0"/>
          <w14:ligatures w14:val="none"/>
        </w:rPr>
        <w:t xml:space="preserve"> has elements from others that suit its needs and purposes. At the same time, even two organizations </w:t>
      </w:r>
      <w:r w:rsidR="00DA277B">
        <w:rPr>
          <w:rFonts w:ascii="Oxygen" w:eastAsia="Times New Roman" w:hAnsi="Oxygen" w:cs="Calibri"/>
          <w:color w:val="000000"/>
          <w:kern w:val="0"/>
          <w14:ligatures w14:val="none"/>
        </w:rPr>
        <w:t>that</w:t>
      </w:r>
      <w:r w:rsidRPr="00735A6B">
        <w:rPr>
          <w:rFonts w:ascii="Oxygen" w:eastAsia="Times New Roman" w:hAnsi="Oxygen" w:cs="Calibri"/>
          <w:color w:val="000000"/>
          <w:kern w:val="0"/>
          <w14:ligatures w14:val="none"/>
        </w:rPr>
        <w:t xml:space="preserve"> share a primary model will vary. Don't worry if your current model doesn't fit neatly into one definition; choose the one that's most accurate.</w:t>
      </w:r>
    </w:p>
    <w:p w14:paraId="1D3BD063" w14:textId="7C50BC1B" w:rsidR="000D084C" w:rsidRPr="00735A6B" w:rsidRDefault="000D084C" w:rsidP="00B63B9C">
      <w:pPr>
        <w:spacing w:after="0" w:line="240" w:lineRule="auto"/>
        <w:rPr>
          <w:rFonts w:ascii="Oxygen" w:eastAsia="Times New Roman" w:hAnsi="Oxygen" w:cs="Calibri"/>
          <w:color w:val="000000"/>
          <w:kern w:val="0"/>
          <w14:ligatures w14:val="none"/>
        </w:rPr>
      </w:pPr>
    </w:p>
    <w:p w14:paraId="428C399C" w14:textId="404D42A8" w:rsidR="00D343FE" w:rsidRPr="00735A6B" w:rsidRDefault="00EF27DE" w:rsidP="00B63B9C">
      <w:pPr>
        <w:spacing w:after="0" w:line="240" w:lineRule="auto"/>
        <w:rPr>
          <w:rFonts w:ascii="Oxygen" w:eastAsia="Times New Roman" w:hAnsi="Oxygen" w:cs="Calibri"/>
          <w:color w:val="000000"/>
          <w:kern w:val="0"/>
          <w14:ligatures w14:val="none"/>
        </w:rPr>
      </w:pPr>
      <w:r>
        <w:rPr>
          <w:rFonts w:ascii="Oxygen" w:eastAsia="Times New Roman" w:hAnsi="Oxygen" w:cs="Calibri"/>
          <w:noProof/>
          <w:color w:val="000000"/>
          <w:kern w:val="0"/>
        </w:rPr>
        <w:drawing>
          <wp:anchor distT="0" distB="0" distL="114300" distR="114300" simplePos="0" relativeHeight="251658248" behindDoc="1" locked="0" layoutInCell="1" allowOverlap="1" wp14:anchorId="24DCC819" wp14:editId="1C3C0A6C">
            <wp:simplePos x="0" y="0"/>
            <wp:positionH relativeFrom="margin">
              <wp:posOffset>1295400</wp:posOffset>
            </wp:positionH>
            <wp:positionV relativeFrom="paragraph">
              <wp:posOffset>6350</wp:posOffset>
            </wp:positionV>
            <wp:extent cx="5592232" cy="2520950"/>
            <wp:effectExtent l="0" t="0" r="8890" b="0"/>
            <wp:wrapNone/>
            <wp:docPr id="1350089900" name="Picture 8" descr="A colorful hexagon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089900" name="Picture 8" descr="A colorful hexagons with white text&#10;&#10;AI-generated content may be incorrect."/>
                    <pic:cNvPicPr/>
                  </pic:nvPicPr>
                  <pic:blipFill rotWithShape="1">
                    <a:blip r:embed="rId22" cstate="print">
                      <a:extLst>
                        <a:ext uri="{28A0092B-C50C-407E-A947-70E740481C1C}">
                          <a14:useLocalDpi xmlns:a14="http://schemas.microsoft.com/office/drawing/2010/main" val="0"/>
                        </a:ext>
                      </a:extLst>
                    </a:blip>
                    <a:srcRect t="21100" b="20551"/>
                    <a:stretch/>
                  </pic:blipFill>
                  <pic:spPr bwMode="auto">
                    <a:xfrm>
                      <a:off x="0" y="0"/>
                      <a:ext cx="5592232" cy="2520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73D653" w14:textId="6387EC1D" w:rsidR="00D343FE" w:rsidRPr="00735A6B" w:rsidRDefault="00D343FE" w:rsidP="00B63B9C">
      <w:pPr>
        <w:spacing w:after="0" w:line="240" w:lineRule="auto"/>
        <w:rPr>
          <w:rFonts w:ascii="Oxygen" w:eastAsia="Times New Roman" w:hAnsi="Oxygen" w:cs="Calibri"/>
          <w:color w:val="000000"/>
          <w:kern w:val="0"/>
          <w14:ligatures w14:val="none"/>
        </w:rPr>
        <w:sectPr w:rsidR="00D343FE" w:rsidRPr="00735A6B" w:rsidSect="00C523CE">
          <w:pgSz w:w="15840" w:h="12240" w:orient="landscape"/>
          <w:pgMar w:top="1440" w:right="1440" w:bottom="1440" w:left="1440" w:header="720" w:footer="720" w:gutter="0"/>
          <w:cols w:space="720"/>
          <w:docGrid w:linePitch="360"/>
        </w:sectPr>
      </w:pPr>
    </w:p>
    <w:p w14:paraId="0FB33AB1" w14:textId="3E61E158" w:rsidR="00C523CE" w:rsidRPr="00B85BCA" w:rsidRDefault="00D343FE" w:rsidP="00B85BCA">
      <w:pPr>
        <w:rPr>
          <w:rFonts w:ascii="Oxygen" w:hAnsi="Oxygen"/>
          <w:b/>
          <w:bCs/>
          <w:color w:val="006A7F"/>
          <w:sz w:val="28"/>
          <w:szCs w:val="28"/>
        </w:rPr>
      </w:pPr>
      <w:r w:rsidRPr="00F24A23">
        <w:rPr>
          <w:rFonts w:ascii="Oxygen" w:hAnsi="Oxygen"/>
          <w:b/>
          <w:bCs/>
          <w:color w:val="006A7F"/>
          <w:sz w:val="28"/>
          <w:szCs w:val="28"/>
        </w:rPr>
        <w:lastRenderedPageBreak/>
        <w:t xml:space="preserve">Structural Model Typology Table </w:t>
      </w:r>
      <w:r w:rsidRPr="009C514B">
        <w:rPr>
          <w:rFonts w:ascii="Oxygen" w:hAnsi="Oxygen"/>
        </w:rPr>
        <w:tab/>
      </w:r>
    </w:p>
    <w:tbl>
      <w:tblPr>
        <w:tblW w:w="14745" w:type="dxa"/>
        <w:tblInd w:w="-815" w:type="dxa"/>
        <w:tblLayout w:type="fixed"/>
        <w:tblLook w:val="04A0" w:firstRow="1" w:lastRow="0" w:firstColumn="1" w:lastColumn="0" w:noHBand="0" w:noVBand="1"/>
      </w:tblPr>
      <w:tblGrid>
        <w:gridCol w:w="2194"/>
        <w:gridCol w:w="2528"/>
        <w:gridCol w:w="2536"/>
        <w:gridCol w:w="2274"/>
        <w:gridCol w:w="2536"/>
        <w:gridCol w:w="2677"/>
      </w:tblGrid>
      <w:tr w:rsidR="000D3422" w:rsidRPr="00F24A23" w14:paraId="7E9BAA5F" w14:textId="77777777" w:rsidTr="000317C9">
        <w:trPr>
          <w:trHeight w:val="376"/>
        </w:trPr>
        <w:tc>
          <w:tcPr>
            <w:tcW w:w="2194" w:type="dxa"/>
            <w:tcBorders>
              <w:left w:val="single" w:sz="4" w:space="0" w:color="auto"/>
              <w:bottom w:val="single" w:sz="4" w:space="0" w:color="FFFFFF"/>
              <w:right w:val="single" w:sz="4" w:space="0" w:color="FFFFFF"/>
            </w:tcBorders>
            <w:shd w:val="clear" w:color="000000" w:fill="006A7F"/>
            <w:hideMark/>
          </w:tcPr>
          <w:p w14:paraId="09CC1819" w14:textId="77777777" w:rsidR="00D343FE" w:rsidRPr="00E72E2B" w:rsidRDefault="00D343FE" w:rsidP="00890FDE">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 xml:space="preserve">Criteria </w:t>
            </w:r>
          </w:p>
        </w:tc>
        <w:tc>
          <w:tcPr>
            <w:tcW w:w="2528" w:type="dxa"/>
            <w:tcBorders>
              <w:left w:val="single" w:sz="4" w:space="0" w:color="FFFFFF"/>
              <w:bottom w:val="single" w:sz="4" w:space="0" w:color="FFFFFF"/>
              <w:right w:val="single" w:sz="4" w:space="0" w:color="FFFFFF"/>
            </w:tcBorders>
            <w:shd w:val="clear" w:color="000000" w:fill="006A7F"/>
            <w:hideMark/>
          </w:tcPr>
          <w:p w14:paraId="75C53CFD" w14:textId="77777777" w:rsidR="00D343FE" w:rsidRPr="00E72E2B" w:rsidRDefault="00D343FE" w:rsidP="00890FDE">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Unitary</w:t>
            </w:r>
          </w:p>
        </w:tc>
        <w:tc>
          <w:tcPr>
            <w:tcW w:w="2536" w:type="dxa"/>
            <w:tcBorders>
              <w:left w:val="single" w:sz="4" w:space="0" w:color="FFFFFF"/>
              <w:bottom w:val="single" w:sz="4" w:space="0" w:color="FFFFFF"/>
              <w:right w:val="single" w:sz="4" w:space="0" w:color="FFFFFF"/>
            </w:tcBorders>
            <w:shd w:val="clear" w:color="000000" w:fill="006A7F"/>
            <w:noWrap/>
            <w:hideMark/>
          </w:tcPr>
          <w:p w14:paraId="2AC1A1CF" w14:textId="77777777" w:rsidR="00D343FE" w:rsidRPr="00E72E2B" w:rsidRDefault="00D343FE" w:rsidP="00890FDE">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Federation</w:t>
            </w:r>
          </w:p>
        </w:tc>
        <w:tc>
          <w:tcPr>
            <w:tcW w:w="2274" w:type="dxa"/>
            <w:tcBorders>
              <w:left w:val="single" w:sz="4" w:space="0" w:color="FFFFFF"/>
              <w:bottom w:val="single" w:sz="4" w:space="0" w:color="FFFFFF"/>
              <w:right w:val="single" w:sz="4" w:space="0" w:color="FFFFFF"/>
            </w:tcBorders>
            <w:shd w:val="clear" w:color="000000" w:fill="006A7F"/>
            <w:noWrap/>
            <w:hideMark/>
          </w:tcPr>
          <w:p w14:paraId="61694B41" w14:textId="77777777" w:rsidR="00D343FE" w:rsidRPr="00E72E2B" w:rsidRDefault="00D343FE" w:rsidP="00890FDE">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Confederation</w:t>
            </w:r>
          </w:p>
        </w:tc>
        <w:tc>
          <w:tcPr>
            <w:tcW w:w="2536" w:type="dxa"/>
            <w:tcBorders>
              <w:left w:val="single" w:sz="4" w:space="0" w:color="FFFFFF"/>
              <w:bottom w:val="single" w:sz="4" w:space="0" w:color="FFFFFF"/>
              <w:right w:val="single" w:sz="4" w:space="0" w:color="FFFFFF"/>
            </w:tcBorders>
            <w:shd w:val="clear" w:color="000000" w:fill="006A7F"/>
            <w:hideMark/>
          </w:tcPr>
          <w:p w14:paraId="1F78DA47" w14:textId="77777777" w:rsidR="00D343FE" w:rsidRPr="00E72E2B" w:rsidRDefault="00D343FE" w:rsidP="00890FDE">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Network</w:t>
            </w:r>
          </w:p>
        </w:tc>
        <w:tc>
          <w:tcPr>
            <w:tcW w:w="2677" w:type="dxa"/>
            <w:tcBorders>
              <w:left w:val="single" w:sz="4" w:space="0" w:color="FFFFFF"/>
              <w:bottom w:val="single" w:sz="4" w:space="0" w:color="FFFFFF"/>
            </w:tcBorders>
            <w:shd w:val="clear" w:color="auto" w:fill="9ACA3C"/>
            <w:hideMark/>
          </w:tcPr>
          <w:p w14:paraId="29B7A9ED" w14:textId="77777777" w:rsidR="00D343FE" w:rsidRPr="00E72E2B" w:rsidRDefault="00D343FE" w:rsidP="00890FDE">
            <w:pPr>
              <w:spacing w:after="0" w:line="240" w:lineRule="auto"/>
              <w:rPr>
                <w:rFonts w:ascii="Oxygen" w:eastAsia="Times New Roman" w:hAnsi="Oxygen" w:cs="Calibri"/>
                <w:b/>
                <w:bCs/>
                <w:color w:val="FFFFFF"/>
                <w:kern w:val="0"/>
                <w14:ligatures w14:val="none"/>
              </w:rPr>
            </w:pPr>
            <w:r w:rsidRPr="00E72E2B">
              <w:rPr>
                <w:rFonts w:ascii="Oxygen" w:eastAsia="Times New Roman" w:hAnsi="Oxygen" w:cs="Calibri"/>
                <w:b/>
                <w:bCs/>
                <w:color w:val="FFFFFF"/>
                <w:kern w:val="0"/>
                <w14:ligatures w14:val="none"/>
              </w:rPr>
              <w:t>Affiliate</w:t>
            </w:r>
          </w:p>
          <w:p w14:paraId="7A5A8B37" w14:textId="77777777" w:rsidR="00890FDE" w:rsidRPr="00E72E2B" w:rsidRDefault="00890FDE" w:rsidP="00890FDE">
            <w:pPr>
              <w:spacing w:after="0" w:line="240" w:lineRule="auto"/>
              <w:rPr>
                <w:rFonts w:ascii="Oxygen" w:eastAsia="Times New Roman" w:hAnsi="Oxygen" w:cs="Calibri"/>
                <w:b/>
                <w:bCs/>
                <w:color w:val="FFFFFF"/>
                <w:kern w:val="0"/>
                <w14:ligatures w14:val="none"/>
              </w:rPr>
            </w:pPr>
          </w:p>
        </w:tc>
      </w:tr>
      <w:tr w:rsidR="000D3422" w:rsidRPr="00F24A23" w14:paraId="44A87EB0" w14:textId="77777777" w:rsidTr="000317C9">
        <w:trPr>
          <w:trHeight w:val="376"/>
        </w:trPr>
        <w:tc>
          <w:tcPr>
            <w:tcW w:w="2194" w:type="dxa"/>
            <w:tcBorders>
              <w:left w:val="single" w:sz="4" w:space="0" w:color="auto"/>
              <w:bottom w:val="single" w:sz="4" w:space="0" w:color="FFFFFF"/>
              <w:right w:val="single" w:sz="4" w:space="0" w:color="FFFFFF"/>
            </w:tcBorders>
            <w:shd w:val="clear" w:color="000000" w:fill="006A7F"/>
          </w:tcPr>
          <w:p w14:paraId="65B7A853" w14:textId="5FEB1879" w:rsidR="000C77D5" w:rsidRPr="00E72E2B" w:rsidRDefault="000C77D5" w:rsidP="00890FDE">
            <w:pPr>
              <w:spacing w:after="0" w:line="240" w:lineRule="auto"/>
              <w:rPr>
                <w:rFonts w:ascii="Oxygen" w:eastAsia="Times New Roman" w:hAnsi="Oxygen" w:cs="Calibri"/>
                <w:b/>
                <w:bCs/>
                <w:color w:val="FFFFFF"/>
                <w:kern w:val="0"/>
                <w14:ligatures w14:val="none"/>
              </w:rPr>
            </w:pPr>
            <w:r w:rsidRPr="00F24A23">
              <w:rPr>
                <w:rFonts w:ascii="Oxygen" w:eastAsia="Times New Roman" w:hAnsi="Oxygen" w:cs="Calibri"/>
                <w:b/>
                <w:bCs/>
                <w:color w:val="FFFFFF"/>
                <w:kern w:val="0"/>
                <w14:ligatures w14:val="none"/>
              </w:rPr>
              <w:t>D</w:t>
            </w:r>
            <w:r>
              <w:rPr>
                <w:rFonts w:ascii="Oxygen" w:eastAsia="Times New Roman" w:hAnsi="Oxygen" w:cs="Calibri"/>
                <w:b/>
                <w:bCs/>
                <w:color w:val="FFFFFF"/>
                <w:kern w:val="0"/>
                <w14:ligatures w14:val="none"/>
              </w:rPr>
              <w:t>efinition</w:t>
            </w:r>
          </w:p>
        </w:tc>
        <w:tc>
          <w:tcPr>
            <w:tcW w:w="2528" w:type="dxa"/>
            <w:tcBorders>
              <w:left w:val="single" w:sz="4" w:space="0" w:color="FFFFFF"/>
              <w:bottom w:val="single" w:sz="4" w:space="0" w:color="FFFFFF"/>
              <w:right w:val="single" w:sz="4" w:space="0" w:color="FFFFFF"/>
            </w:tcBorders>
            <w:shd w:val="clear" w:color="000000" w:fill="006A7F"/>
          </w:tcPr>
          <w:p w14:paraId="7A93DF20" w14:textId="77777777" w:rsidR="000C77D5" w:rsidRDefault="000C77D5" w:rsidP="000C77D5">
            <w:pPr>
              <w:spacing w:after="0" w:line="240" w:lineRule="auto"/>
              <w:rPr>
                <w:rFonts w:ascii="Oxygen" w:eastAsia="Times New Roman" w:hAnsi="Oxygen" w:cs="Calibri"/>
                <w:color w:val="FFFFFF"/>
                <w:kern w:val="0"/>
                <w14:ligatures w14:val="none"/>
              </w:rPr>
            </w:pPr>
            <w:r w:rsidRPr="00F24A23">
              <w:rPr>
                <w:rFonts w:ascii="Oxygen" w:eastAsia="Times New Roman" w:hAnsi="Oxygen" w:cs="Calibri"/>
                <w:color w:val="FFFFFF"/>
                <w:kern w:val="0"/>
                <w14:ligatures w14:val="none"/>
              </w:rPr>
              <w:t xml:space="preserve">Centralized structure with a single headquarters or global services function that maintains some level of control over operations. </w:t>
            </w:r>
          </w:p>
          <w:p w14:paraId="15E3CB3C" w14:textId="77777777" w:rsidR="000C77D5" w:rsidRDefault="000C77D5" w:rsidP="000C77D5">
            <w:pPr>
              <w:spacing w:after="0" w:line="240" w:lineRule="auto"/>
              <w:rPr>
                <w:rFonts w:ascii="Oxygen" w:eastAsia="Times New Roman" w:hAnsi="Oxygen" w:cs="Calibri"/>
                <w:color w:val="FFFFFF"/>
                <w:kern w:val="0"/>
                <w14:ligatures w14:val="none"/>
              </w:rPr>
            </w:pPr>
          </w:p>
          <w:p w14:paraId="5EF87E82" w14:textId="77777777" w:rsidR="000C77D5" w:rsidRDefault="000C77D5" w:rsidP="000C77D5">
            <w:pPr>
              <w:spacing w:after="0" w:line="240" w:lineRule="auto"/>
              <w:rPr>
                <w:rFonts w:ascii="Oxygen" w:eastAsia="Times New Roman" w:hAnsi="Oxygen" w:cs="Calibri"/>
                <w:color w:val="FFFFFF"/>
                <w:kern w:val="0"/>
                <w14:ligatures w14:val="none"/>
              </w:rPr>
            </w:pPr>
            <w:r w:rsidRPr="00F24A23">
              <w:rPr>
                <w:rFonts w:ascii="Oxygen" w:eastAsia="Times New Roman" w:hAnsi="Oxygen" w:cs="Calibri"/>
                <w:color w:val="FFFFFF"/>
                <w:kern w:val="0"/>
                <w14:ligatures w14:val="none"/>
              </w:rPr>
              <w:t xml:space="preserve">Branch offices or local chapters, if they exist, have varying degrees of autonomy and decision-making authority within agreed upon parameters and primarily implement policies and programs. </w:t>
            </w:r>
          </w:p>
          <w:p w14:paraId="51C158E2" w14:textId="77777777" w:rsidR="000C77D5" w:rsidRPr="00E72E2B" w:rsidRDefault="000C77D5" w:rsidP="00890FDE">
            <w:pPr>
              <w:spacing w:after="0" w:line="240" w:lineRule="auto"/>
              <w:rPr>
                <w:rFonts w:ascii="Oxygen" w:eastAsia="Times New Roman" w:hAnsi="Oxygen" w:cs="Calibri"/>
                <w:b/>
                <w:bCs/>
                <w:color w:val="FFFFFF"/>
                <w:kern w:val="0"/>
                <w14:ligatures w14:val="none"/>
              </w:rPr>
            </w:pPr>
          </w:p>
        </w:tc>
        <w:tc>
          <w:tcPr>
            <w:tcW w:w="2536" w:type="dxa"/>
            <w:tcBorders>
              <w:left w:val="single" w:sz="4" w:space="0" w:color="FFFFFF"/>
              <w:bottom w:val="single" w:sz="4" w:space="0" w:color="FFFFFF"/>
              <w:right w:val="single" w:sz="4" w:space="0" w:color="FFFFFF"/>
            </w:tcBorders>
            <w:shd w:val="clear" w:color="000000" w:fill="006A7F"/>
            <w:noWrap/>
          </w:tcPr>
          <w:p w14:paraId="71D1FBD3" w14:textId="77777777" w:rsidR="00DD73A0" w:rsidRPr="00DD73A0" w:rsidRDefault="00DD73A0" w:rsidP="00DD73A0">
            <w:pPr>
              <w:spacing w:after="0" w:line="240" w:lineRule="auto"/>
              <w:rPr>
                <w:rFonts w:ascii="Oxygen" w:eastAsia="Times New Roman" w:hAnsi="Oxygen" w:cs="Calibri"/>
                <w:color w:val="FFFFFF"/>
                <w:kern w:val="0"/>
                <w14:ligatures w14:val="none"/>
              </w:rPr>
            </w:pPr>
            <w:r w:rsidRPr="00DD73A0">
              <w:rPr>
                <w:rFonts w:ascii="Oxygen" w:eastAsia="Times New Roman" w:hAnsi="Oxygen" w:cs="Calibri"/>
                <w:color w:val="FFFFFF"/>
                <w:kern w:val="0"/>
                <w14:ligatures w14:val="none"/>
              </w:rPr>
              <w:t xml:space="preserve">Central body and semi-autonomous local or regional chapters. Power is shared between the central organization and its chapters. </w:t>
            </w:r>
          </w:p>
          <w:p w14:paraId="1FB6C610" w14:textId="77777777" w:rsidR="00DD73A0" w:rsidRPr="00DD73A0" w:rsidRDefault="00DD73A0" w:rsidP="00DD73A0">
            <w:pPr>
              <w:spacing w:after="0" w:line="240" w:lineRule="auto"/>
              <w:rPr>
                <w:rFonts w:ascii="Oxygen" w:eastAsia="Times New Roman" w:hAnsi="Oxygen" w:cs="Calibri"/>
                <w:color w:val="FFFFFF"/>
                <w:kern w:val="0"/>
                <w14:ligatures w14:val="none"/>
              </w:rPr>
            </w:pPr>
          </w:p>
          <w:p w14:paraId="017BC30D" w14:textId="3A7BDF3A" w:rsidR="000C77D5" w:rsidRPr="00341576" w:rsidRDefault="00DD73A0" w:rsidP="00DD73A0">
            <w:pPr>
              <w:spacing w:after="0" w:line="240" w:lineRule="auto"/>
              <w:rPr>
                <w:rFonts w:ascii="Oxygen" w:eastAsia="Times New Roman" w:hAnsi="Oxygen" w:cs="Calibri"/>
                <w:color w:val="FFFFFF"/>
                <w:kern w:val="0"/>
                <w14:ligatures w14:val="none"/>
              </w:rPr>
            </w:pPr>
            <w:r w:rsidRPr="00DD73A0">
              <w:rPr>
                <w:rFonts w:ascii="Oxygen" w:eastAsia="Times New Roman" w:hAnsi="Oxygen" w:cs="Calibri"/>
                <w:color w:val="FFFFFF"/>
                <w:kern w:val="0"/>
                <w14:ligatures w14:val="none"/>
              </w:rPr>
              <w:t xml:space="preserve">The central body typically sets </w:t>
            </w:r>
            <w:r w:rsidR="00330004">
              <w:rPr>
                <w:rFonts w:ascii="Oxygen" w:eastAsia="Times New Roman" w:hAnsi="Oxygen" w:cs="Calibri"/>
                <w:color w:val="FFFFFF"/>
                <w:kern w:val="0"/>
                <w14:ligatures w14:val="none"/>
              </w:rPr>
              <w:t xml:space="preserve">the </w:t>
            </w:r>
            <w:r w:rsidRPr="00DD73A0">
              <w:rPr>
                <w:rFonts w:ascii="Oxygen" w:eastAsia="Times New Roman" w:hAnsi="Oxygen" w:cs="Calibri"/>
                <w:color w:val="FFFFFF"/>
                <w:kern w:val="0"/>
                <w14:ligatures w14:val="none"/>
              </w:rPr>
              <w:t>overall strategy and provides support, while local chapters have significant autonomy in day-to-day operations and can adapt to local needs.</w:t>
            </w:r>
          </w:p>
        </w:tc>
        <w:tc>
          <w:tcPr>
            <w:tcW w:w="2274" w:type="dxa"/>
            <w:tcBorders>
              <w:left w:val="single" w:sz="4" w:space="0" w:color="FFFFFF"/>
              <w:bottom w:val="single" w:sz="4" w:space="0" w:color="FFFFFF"/>
              <w:right w:val="single" w:sz="4" w:space="0" w:color="FFFFFF"/>
            </w:tcBorders>
            <w:shd w:val="clear" w:color="000000" w:fill="006A7F"/>
            <w:noWrap/>
          </w:tcPr>
          <w:p w14:paraId="08953AE8" w14:textId="77777777" w:rsidR="00DD73A0" w:rsidRPr="00DD73A0" w:rsidRDefault="00DD73A0" w:rsidP="00DD73A0">
            <w:pPr>
              <w:spacing w:after="0" w:line="240" w:lineRule="auto"/>
              <w:rPr>
                <w:rFonts w:ascii="Oxygen" w:eastAsia="Times New Roman" w:hAnsi="Oxygen" w:cs="Calibri"/>
                <w:color w:val="FFFFFF"/>
                <w:kern w:val="0"/>
                <w14:ligatures w14:val="none"/>
              </w:rPr>
            </w:pPr>
            <w:r w:rsidRPr="00DD73A0">
              <w:rPr>
                <w:rFonts w:ascii="Oxygen" w:eastAsia="Times New Roman" w:hAnsi="Oxygen" w:cs="Calibri"/>
                <w:color w:val="FFFFFF"/>
                <w:kern w:val="0"/>
                <w14:ligatures w14:val="none"/>
              </w:rPr>
              <w:t xml:space="preserve">A loose association of largely independent organizations. The central body in this model is relatively weak, serving mainly to coordinate activities and share resources. </w:t>
            </w:r>
          </w:p>
          <w:p w14:paraId="60018C61" w14:textId="77777777" w:rsidR="00DD73A0" w:rsidRPr="00DD73A0" w:rsidRDefault="00DD73A0" w:rsidP="00DD73A0">
            <w:pPr>
              <w:spacing w:after="0" w:line="240" w:lineRule="auto"/>
              <w:rPr>
                <w:rFonts w:ascii="Oxygen" w:eastAsia="Times New Roman" w:hAnsi="Oxygen" w:cs="Calibri"/>
                <w:color w:val="FFFFFF"/>
                <w:kern w:val="0"/>
                <w14:ligatures w14:val="none"/>
              </w:rPr>
            </w:pPr>
          </w:p>
          <w:p w14:paraId="03F68140" w14:textId="3673449F" w:rsidR="000C77D5" w:rsidRPr="00DD73A0" w:rsidRDefault="00DD73A0" w:rsidP="00DD73A0">
            <w:pPr>
              <w:spacing w:after="0" w:line="240" w:lineRule="auto"/>
              <w:rPr>
                <w:rFonts w:ascii="Oxygen" w:eastAsia="Times New Roman" w:hAnsi="Oxygen" w:cs="Calibri"/>
                <w:color w:val="FFFFFF"/>
                <w:kern w:val="0"/>
                <w14:ligatures w14:val="none"/>
              </w:rPr>
            </w:pPr>
            <w:r w:rsidRPr="00DD73A0">
              <w:rPr>
                <w:rFonts w:ascii="Oxygen" w:eastAsia="Times New Roman" w:hAnsi="Oxygen" w:cs="Calibri"/>
                <w:color w:val="FFFFFF"/>
                <w:kern w:val="0"/>
                <w14:ligatures w14:val="none"/>
              </w:rPr>
              <w:t>Member organizations retain most of their sovereignty and decision-making power.</w:t>
            </w:r>
          </w:p>
        </w:tc>
        <w:tc>
          <w:tcPr>
            <w:tcW w:w="2536" w:type="dxa"/>
            <w:tcBorders>
              <w:left w:val="single" w:sz="4" w:space="0" w:color="FFFFFF"/>
              <w:bottom w:val="single" w:sz="4" w:space="0" w:color="FFFFFF"/>
              <w:right w:val="single" w:sz="4" w:space="0" w:color="FFFFFF"/>
            </w:tcBorders>
            <w:shd w:val="clear" w:color="000000" w:fill="006A7F"/>
          </w:tcPr>
          <w:p w14:paraId="3625C7A9" w14:textId="77777777" w:rsidR="00520C33" w:rsidRDefault="00520C33" w:rsidP="00520C33">
            <w:pPr>
              <w:spacing w:after="0" w:line="240" w:lineRule="auto"/>
              <w:rPr>
                <w:rFonts w:ascii="Oxygen" w:eastAsia="Times New Roman" w:hAnsi="Oxygen" w:cs="Calibri"/>
                <w:color w:val="FFFFFF"/>
                <w:kern w:val="0"/>
                <w14:ligatures w14:val="none"/>
              </w:rPr>
            </w:pPr>
            <w:r w:rsidRPr="00F24A23">
              <w:rPr>
                <w:rFonts w:ascii="Oxygen" w:eastAsia="Times New Roman" w:hAnsi="Oxygen" w:cs="Calibri"/>
                <w:color w:val="FFFFFF"/>
                <w:kern w:val="0"/>
                <w14:ligatures w14:val="none"/>
              </w:rPr>
              <w:t xml:space="preserve">A decentralized structure where multiple independent organizations collaborate towards common goals. </w:t>
            </w:r>
          </w:p>
          <w:p w14:paraId="62698113" w14:textId="77777777" w:rsidR="00520C33" w:rsidRDefault="00520C33" w:rsidP="00520C33">
            <w:pPr>
              <w:spacing w:after="0" w:line="240" w:lineRule="auto"/>
              <w:rPr>
                <w:rFonts w:ascii="Oxygen" w:eastAsia="Times New Roman" w:hAnsi="Oxygen" w:cs="Calibri"/>
                <w:color w:val="FFFFFF"/>
                <w:kern w:val="0"/>
                <w14:ligatures w14:val="none"/>
              </w:rPr>
            </w:pPr>
          </w:p>
          <w:p w14:paraId="04899836" w14:textId="77777777" w:rsidR="00520C33" w:rsidRDefault="00520C33" w:rsidP="00520C33">
            <w:pPr>
              <w:spacing w:after="0" w:line="240" w:lineRule="auto"/>
              <w:rPr>
                <w:rFonts w:ascii="Oxygen" w:eastAsia="Times New Roman" w:hAnsi="Oxygen" w:cs="Calibri"/>
                <w:color w:val="FFFFFF"/>
                <w:kern w:val="0"/>
                <w14:ligatures w14:val="none"/>
              </w:rPr>
            </w:pPr>
            <w:r w:rsidRPr="00F24A23">
              <w:rPr>
                <w:rFonts w:ascii="Oxygen" w:eastAsia="Times New Roman" w:hAnsi="Oxygen" w:cs="Calibri"/>
                <w:color w:val="FFFFFF"/>
                <w:kern w:val="0"/>
                <w14:ligatures w14:val="none"/>
              </w:rPr>
              <w:t xml:space="preserve">There may be a coordinating body, but it doesn't have authority over member organizations. </w:t>
            </w:r>
          </w:p>
          <w:p w14:paraId="2106CCFC" w14:textId="77777777" w:rsidR="00520C33" w:rsidRDefault="00520C33" w:rsidP="00520C33">
            <w:pPr>
              <w:spacing w:after="0" w:line="240" w:lineRule="auto"/>
              <w:rPr>
                <w:rFonts w:ascii="Oxygen" w:eastAsia="Times New Roman" w:hAnsi="Oxygen" w:cs="Calibri"/>
                <w:color w:val="FFFFFF"/>
                <w:kern w:val="0"/>
                <w14:ligatures w14:val="none"/>
              </w:rPr>
            </w:pPr>
          </w:p>
          <w:p w14:paraId="7C8D1854" w14:textId="1BFA355C" w:rsidR="00520C33" w:rsidRDefault="00520C33" w:rsidP="00520C33">
            <w:pPr>
              <w:spacing w:after="0" w:line="240" w:lineRule="auto"/>
              <w:rPr>
                <w:rFonts w:ascii="Oxygen" w:eastAsia="Times New Roman" w:hAnsi="Oxygen" w:cs="Calibri"/>
                <w:color w:val="FFFFFF"/>
                <w:kern w:val="0"/>
                <w14:ligatures w14:val="none"/>
              </w:rPr>
            </w:pPr>
            <w:r w:rsidRPr="00F24A23">
              <w:rPr>
                <w:rFonts w:ascii="Oxygen" w:eastAsia="Times New Roman" w:hAnsi="Oxygen" w:cs="Calibri"/>
                <w:color w:val="FFFFFF"/>
                <w:kern w:val="0"/>
                <w14:ligatures w14:val="none"/>
              </w:rPr>
              <w:t>Instead, it facilitates communication, resource sharing, and joint initiatives.</w:t>
            </w:r>
          </w:p>
          <w:p w14:paraId="22C91838" w14:textId="77777777" w:rsidR="000C77D5" w:rsidRPr="00E72E2B" w:rsidRDefault="000C77D5" w:rsidP="00890FDE">
            <w:pPr>
              <w:spacing w:after="0" w:line="240" w:lineRule="auto"/>
              <w:rPr>
                <w:rFonts w:ascii="Oxygen" w:eastAsia="Times New Roman" w:hAnsi="Oxygen" w:cs="Calibri"/>
                <w:b/>
                <w:bCs/>
                <w:color w:val="FFFFFF"/>
                <w:kern w:val="0"/>
                <w14:ligatures w14:val="none"/>
              </w:rPr>
            </w:pPr>
          </w:p>
        </w:tc>
        <w:tc>
          <w:tcPr>
            <w:tcW w:w="2677" w:type="dxa"/>
            <w:tcBorders>
              <w:left w:val="single" w:sz="4" w:space="0" w:color="FFFFFF"/>
              <w:bottom w:val="single" w:sz="4" w:space="0" w:color="FFFFFF"/>
            </w:tcBorders>
            <w:shd w:val="clear" w:color="auto" w:fill="9ACA3C"/>
          </w:tcPr>
          <w:p w14:paraId="520EC3E0" w14:textId="77777777" w:rsidR="00520C33" w:rsidRDefault="00520C33" w:rsidP="00520C33">
            <w:pPr>
              <w:spacing w:after="0" w:line="240" w:lineRule="auto"/>
              <w:rPr>
                <w:rFonts w:ascii="Oxygen" w:eastAsia="Times New Roman" w:hAnsi="Oxygen" w:cs="Calibri"/>
                <w:color w:val="FFFFFF"/>
                <w:kern w:val="0"/>
                <w14:ligatures w14:val="none"/>
              </w:rPr>
            </w:pPr>
            <w:r w:rsidRPr="00F24A23">
              <w:rPr>
                <w:rFonts w:ascii="Oxygen" w:eastAsia="Times New Roman" w:hAnsi="Oxygen" w:cs="Calibri"/>
                <w:color w:val="FFFFFF"/>
                <w:kern w:val="0"/>
                <w14:ligatures w14:val="none"/>
              </w:rPr>
              <w:t>Separate legal entities that are associated with a parent organization.</w:t>
            </w:r>
          </w:p>
          <w:p w14:paraId="1B7D4969" w14:textId="77777777" w:rsidR="00520C33" w:rsidRDefault="00520C33" w:rsidP="00520C33">
            <w:pPr>
              <w:spacing w:after="0" w:line="240" w:lineRule="auto"/>
              <w:rPr>
                <w:rFonts w:ascii="Oxygen" w:eastAsia="Times New Roman" w:hAnsi="Oxygen" w:cs="Calibri"/>
                <w:color w:val="FFFFFF"/>
                <w:kern w:val="0"/>
                <w14:ligatures w14:val="none"/>
              </w:rPr>
            </w:pPr>
          </w:p>
          <w:p w14:paraId="3075FD3D" w14:textId="77777777" w:rsidR="00520C33" w:rsidRDefault="00520C33" w:rsidP="00520C33">
            <w:pPr>
              <w:spacing w:after="0" w:line="240" w:lineRule="auto"/>
              <w:rPr>
                <w:rFonts w:ascii="Oxygen" w:eastAsia="Times New Roman" w:hAnsi="Oxygen" w:cs="Calibri"/>
                <w:color w:val="FFFFFF"/>
                <w:kern w:val="0"/>
                <w14:ligatures w14:val="none"/>
              </w:rPr>
            </w:pPr>
            <w:r w:rsidRPr="00F24A23">
              <w:rPr>
                <w:rFonts w:ascii="Oxygen" w:eastAsia="Times New Roman" w:hAnsi="Oxygen" w:cs="Calibri"/>
                <w:color w:val="FFFFFF"/>
                <w:kern w:val="0"/>
                <w14:ligatures w14:val="none"/>
              </w:rPr>
              <w:t xml:space="preserve">They may be created for various reasons, including asset protection, expanded lobbying opportunities, or to handle specific programs or activities. </w:t>
            </w:r>
          </w:p>
          <w:p w14:paraId="3980DA90" w14:textId="77777777" w:rsidR="00520C33" w:rsidRDefault="00520C33" w:rsidP="00520C33">
            <w:pPr>
              <w:spacing w:after="0" w:line="240" w:lineRule="auto"/>
              <w:rPr>
                <w:rFonts w:ascii="Oxygen" w:eastAsia="Times New Roman" w:hAnsi="Oxygen" w:cs="Calibri"/>
                <w:color w:val="FFFFFF"/>
                <w:kern w:val="0"/>
                <w14:ligatures w14:val="none"/>
              </w:rPr>
            </w:pPr>
          </w:p>
          <w:p w14:paraId="16EFF7D5" w14:textId="2D00841B" w:rsidR="000C77D5" w:rsidRDefault="00520C33" w:rsidP="00520C33">
            <w:pPr>
              <w:spacing w:after="0" w:line="240" w:lineRule="auto"/>
              <w:rPr>
                <w:rFonts w:ascii="Oxygen" w:eastAsia="Times New Roman" w:hAnsi="Oxygen" w:cs="Calibri"/>
                <w:color w:val="FFFFFF"/>
                <w:kern w:val="0"/>
                <w14:ligatures w14:val="none"/>
              </w:rPr>
            </w:pPr>
            <w:r w:rsidRPr="00F24A23">
              <w:rPr>
                <w:rFonts w:ascii="Oxygen" w:eastAsia="Times New Roman" w:hAnsi="Oxygen" w:cs="Calibri"/>
                <w:color w:val="FFFFFF"/>
                <w:kern w:val="0"/>
                <w14:ligatures w14:val="none"/>
              </w:rPr>
              <w:t>Affiliates often share common goals, resources</w:t>
            </w:r>
            <w:r w:rsidR="005B063E">
              <w:rPr>
                <w:rFonts w:ascii="Oxygen" w:eastAsia="Times New Roman" w:hAnsi="Oxygen" w:cs="Calibri"/>
                <w:color w:val="FFFFFF"/>
                <w:kern w:val="0"/>
                <w14:ligatures w14:val="none"/>
              </w:rPr>
              <w:t>,</w:t>
            </w:r>
            <w:r w:rsidRPr="00F24A23">
              <w:rPr>
                <w:rFonts w:ascii="Oxygen" w:eastAsia="Times New Roman" w:hAnsi="Oxygen" w:cs="Calibri"/>
                <w:color w:val="FFFFFF"/>
                <w:kern w:val="0"/>
                <w14:ligatures w14:val="none"/>
              </w:rPr>
              <w:t xml:space="preserve"> and may have overlapping boards with the parent organization.</w:t>
            </w:r>
          </w:p>
          <w:p w14:paraId="17B2E283" w14:textId="1F4D9224" w:rsidR="00DD73A0" w:rsidRPr="00E72E2B" w:rsidRDefault="00DD73A0" w:rsidP="00520C33">
            <w:pPr>
              <w:spacing w:after="0" w:line="240" w:lineRule="auto"/>
              <w:rPr>
                <w:rFonts w:ascii="Oxygen" w:eastAsia="Times New Roman" w:hAnsi="Oxygen" w:cs="Calibri"/>
                <w:b/>
                <w:bCs/>
                <w:color w:val="FFFFFF"/>
                <w:kern w:val="0"/>
                <w14:ligatures w14:val="none"/>
              </w:rPr>
            </w:pPr>
          </w:p>
        </w:tc>
      </w:tr>
      <w:tr w:rsidR="00552F60" w:rsidRPr="00F24A23" w14:paraId="7B6296D2" w14:textId="77777777" w:rsidTr="000317C9">
        <w:trPr>
          <w:trHeight w:val="948"/>
        </w:trPr>
        <w:tc>
          <w:tcPr>
            <w:tcW w:w="2194" w:type="dxa"/>
            <w:tcBorders>
              <w:top w:val="single" w:sz="4" w:space="0" w:color="FFFFFF"/>
              <w:left w:val="single" w:sz="4" w:space="0" w:color="auto"/>
              <w:bottom w:val="single" w:sz="4" w:space="0" w:color="auto"/>
              <w:right w:val="single" w:sz="4" w:space="0" w:color="auto"/>
            </w:tcBorders>
            <w:shd w:val="clear" w:color="000000" w:fill="F2F2F2"/>
            <w:hideMark/>
          </w:tcPr>
          <w:p w14:paraId="2ABACEAD" w14:textId="77777777" w:rsidR="00C44527" w:rsidRDefault="00C44527"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 xml:space="preserve">Purpose of the </w:t>
            </w:r>
          </w:p>
          <w:p w14:paraId="5B979471" w14:textId="77777777" w:rsidR="00C44527" w:rsidRDefault="00C44527"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Structure</w:t>
            </w:r>
          </w:p>
          <w:p w14:paraId="6A514EC8" w14:textId="77777777" w:rsidR="00DD73A0" w:rsidRDefault="00DD73A0" w:rsidP="00D343FE">
            <w:pPr>
              <w:spacing w:after="0" w:line="240" w:lineRule="auto"/>
              <w:rPr>
                <w:rFonts w:ascii="Oxygen" w:eastAsia="Times New Roman" w:hAnsi="Oxygen" w:cs="Calibri"/>
                <w:b/>
                <w:bCs/>
                <w:kern w:val="0"/>
                <w:sz w:val="20"/>
                <w:szCs w:val="20"/>
                <w14:ligatures w14:val="none"/>
              </w:rPr>
            </w:pPr>
          </w:p>
          <w:p w14:paraId="7C097FCB" w14:textId="77777777" w:rsidR="00C44527" w:rsidRDefault="00C44527" w:rsidP="00D343FE">
            <w:pPr>
              <w:spacing w:after="0" w:line="240" w:lineRule="auto"/>
              <w:rPr>
                <w:rFonts w:ascii="Oxygen" w:eastAsia="Times New Roman" w:hAnsi="Oxygen" w:cs="Calibri"/>
                <w:i/>
                <w:iCs/>
                <w:kern w:val="0"/>
                <w:sz w:val="20"/>
                <w:szCs w:val="20"/>
                <w14:ligatures w14:val="none"/>
              </w:rPr>
            </w:pPr>
            <w:r w:rsidRPr="00F24A23">
              <w:rPr>
                <w:rFonts w:ascii="Oxygen" w:eastAsia="Times New Roman" w:hAnsi="Oxygen" w:cs="Calibri"/>
                <w:i/>
                <w:iCs/>
                <w:kern w:val="0"/>
                <w:sz w:val="20"/>
                <w:szCs w:val="20"/>
                <w14:ligatures w14:val="none"/>
              </w:rPr>
              <w:t>What is the underlying purpose behind the structure choice?</w:t>
            </w:r>
          </w:p>
          <w:p w14:paraId="5C5FFDBC" w14:textId="77777777" w:rsidR="00DD73A0" w:rsidRPr="00F24A23" w:rsidRDefault="00DD73A0" w:rsidP="00D343FE">
            <w:pPr>
              <w:spacing w:after="0" w:line="240" w:lineRule="auto"/>
              <w:rPr>
                <w:rFonts w:ascii="Oxygen" w:eastAsia="Times New Roman" w:hAnsi="Oxygen" w:cs="Calibri"/>
                <w:b/>
                <w:bCs/>
                <w:kern w:val="0"/>
                <w:sz w:val="20"/>
                <w:szCs w:val="20"/>
                <w14:ligatures w14:val="none"/>
              </w:rPr>
            </w:pPr>
          </w:p>
          <w:p w14:paraId="38507193" w14:textId="58004038" w:rsidR="00C44527" w:rsidRPr="00F24A23" w:rsidRDefault="00C44527" w:rsidP="00D343FE">
            <w:pPr>
              <w:spacing w:after="0" w:line="240" w:lineRule="auto"/>
              <w:rPr>
                <w:rFonts w:ascii="Oxygen" w:eastAsia="Times New Roman" w:hAnsi="Oxygen" w:cs="Calibri"/>
                <w:i/>
                <w:iCs/>
                <w:kern w:val="0"/>
                <w:sz w:val="20"/>
                <w:szCs w:val="20"/>
                <w14:ligatures w14:val="none"/>
              </w:rPr>
            </w:pPr>
          </w:p>
        </w:tc>
        <w:tc>
          <w:tcPr>
            <w:tcW w:w="2528" w:type="dxa"/>
            <w:tcBorders>
              <w:top w:val="single" w:sz="4" w:space="0" w:color="FFFFFF"/>
              <w:left w:val="nil"/>
              <w:bottom w:val="single" w:sz="4" w:space="0" w:color="auto"/>
              <w:right w:val="single" w:sz="4" w:space="0" w:color="auto"/>
            </w:tcBorders>
            <w:shd w:val="clear" w:color="auto" w:fill="auto"/>
            <w:hideMark/>
          </w:tcPr>
          <w:p w14:paraId="6D5B95A4" w14:textId="77777777" w:rsidR="00C44527" w:rsidRDefault="00C44527"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This structure relies on having a common purpose and way of working</w:t>
            </w:r>
            <w:r>
              <w:rPr>
                <w:rFonts w:ascii="Oxygen" w:eastAsia="Times New Roman" w:hAnsi="Oxygen" w:cs="Calibri"/>
                <w:kern w:val="0"/>
                <w14:ligatures w14:val="none"/>
              </w:rPr>
              <w:t>.</w:t>
            </w:r>
          </w:p>
          <w:p w14:paraId="2BD4E4B9" w14:textId="77777777" w:rsidR="00670A71" w:rsidRDefault="00670A71" w:rsidP="00D343FE">
            <w:pPr>
              <w:spacing w:after="0" w:line="240" w:lineRule="auto"/>
              <w:rPr>
                <w:rFonts w:ascii="Oxygen" w:eastAsia="Times New Roman" w:hAnsi="Oxygen" w:cs="Calibri"/>
                <w:kern w:val="0"/>
                <w14:ligatures w14:val="none"/>
              </w:rPr>
            </w:pPr>
          </w:p>
          <w:p w14:paraId="2D02B81B" w14:textId="77777777" w:rsidR="00670A71" w:rsidRDefault="00670A71" w:rsidP="00D343FE">
            <w:pPr>
              <w:spacing w:after="0" w:line="240" w:lineRule="auto"/>
              <w:rPr>
                <w:rFonts w:ascii="Oxygen" w:eastAsia="Times New Roman" w:hAnsi="Oxygen" w:cs="Calibri"/>
                <w:kern w:val="0"/>
                <w14:ligatures w14:val="none"/>
              </w:rPr>
            </w:pPr>
          </w:p>
          <w:p w14:paraId="13C59508" w14:textId="77777777" w:rsidR="00670A71" w:rsidRDefault="00670A71" w:rsidP="00D343FE">
            <w:pPr>
              <w:spacing w:after="0" w:line="240" w:lineRule="auto"/>
              <w:rPr>
                <w:rFonts w:ascii="Oxygen" w:eastAsia="Times New Roman" w:hAnsi="Oxygen" w:cs="Calibri"/>
                <w:kern w:val="0"/>
                <w14:ligatures w14:val="none"/>
              </w:rPr>
            </w:pPr>
          </w:p>
          <w:p w14:paraId="0FB4092C" w14:textId="77777777" w:rsidR="00670A71" w:rsidRDefault="00670A71" w:rsidP="00D343FE">
            <w:pPr>
              <w:spacing w:after="0" w:line="240" w:lineRule="auto"/>
              <w:rPr>
                <w:rFonts w:ascii="Oxygen" w:eastAsia="Times New Roman" w:hAnsi="Oxygen" w:cs="Calibri"/>
                <w:kern w:val="0"/>
                <w14:ligatures w14:val="none"/>
              </w:rPr>
            </w:pPr>
          </w:p>
          <w:p w14:paraId="0121E15C" w14:textId="7221B1AA" w:rsidR="00C44527" w:rsidRPr="00F24A23" w:rsidRDefault="00C44527" w:rsidP="00D343FE">
            <w:pPr>
              <w:spacing w:after="0" w:line="240" w:lineRule="auto"/>
              <w:rPr>
                <w:rFonts w:ascii="Oxygen" w:eastAsia="Times New Roman" w:hAnsi="Oxygen" w:cs="Calibri"/>
                <w:kern w:val="0"/>
                <w14:ligatures w14:val="none"/>
              </w:rPr>
            </w:pPr>
          </w:p>
        </w:tc>
        <w:tc>
          <w:tcPr>
            <w:tcW w:w="2536" w:type="dxa"/>
            <w:tcBorders>
              <w:top w:val="single" w:sz="4" w:space="0" w:color="FFFFFF"/>
              <w:left w:val="nil"/>
              <w:bottom w:val="single" w:sz="4" w:space="0" w:color="auto"/>
              <w:right w:val="single" w:sz="4" w:space="0" w:color="auto"/>
            </w:tcBorders>
            <w:shd w:val="clear" w:color="auto" w:fill="auto"/>
            <w:hideMark/>
          </w:tcPr>
          <w:p w14:paraId="0BCF2871" w14:textId="11A9AB77" w:rsidR="00C44527" w:rsidRPr="00F24A23" w:rsidRDefault="00C44527"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The structure relies on a common purpose and relatively high variation in ways of working</w:t>
            </w:r>
            <w:r>
              <w:rPr>
                <w:rFonts w:ascii="Oxygen" w:eastAsia="Times New Roman" w:hAnsi="Oxygen" w:cs="Calibri"/>
                <w:kern w:val="0"/>
                <w14:ligatures w14:val="none"/>
              </w:rPr>
              <w:t>.</w:t>
            </w:r>
          </w:p>
        </w:tc>
        <w:tc>
          <w:tcPr>
            <w:tcW w:w="2274" w:type="dxa"/>
            <w:tcBorders>
              <w:top w:val="single" w:sz="4" w:space="0" w:color="FFFFFF"/>
              <w:left w:val="nil"/>
              <w:bottom w:val="single" w:sz="4" w:space="0" w:color="auto"/>
              <w:right w:val="single" w:sz="4" w:space="0" w:color="auto"/>
            </w:tcBorders>
            <w:shd w:val="clear" w:color="auto" w:fill="auto"/>
            <w:hideMark/>
          </w:tcPr>
          <w:p w14:paraId="43597C43" w14:textId="77777777" w:rsidR="00C44527" w:rsidRDefault="00C44527"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The structure relies on a relatively high level of variation of purpose and way of working</w:t>
            </w:r>
            <w:r>
              <w:rPr>
                <w:rFonts w:ascii="Oxygen" w:eastAsia="Times New Roman" w:hAnsi="Oxygen" w:cs="Calibri"/>
                <w:kern w:val="0"/>
                <w14:ligatures w14:val="none"/>
              </w:rPr>
              <w:t>.</w:t>
            </w:r>
          </w:p>
          <w:p w14:paraId="4E4463CC" w14:textId="77777777" w:rsidR="00670A71" w:rsidRDefault="00670A71" w:rsidP="00D343FE">
            <w:pPr>
              <w:spacing w:after="0" w:line="240" w:lineRule="auto"/>
              <w:rPr>
                <w:rFonts w:ascii="Oxygen" w:eastAsia="Times New Roman" w:hAnsi="Oxygen" w:cs="Calibri"/>
                <w:kern w:val="0"/>
                <w14:ligatures w14:val="none"/>
              </w:rPr>
            </w:pPr>
          </w:p>
          <w:p w14:paraId="38B6208E" w14:textId="77777777" w:rsidR="00670A71" w:rsidRDefault="00670A71" w:rsidP="00D343FE">
            <w:pPr>
              <w:spacing w:after="0" w:line="240" w:lineRule="auto"/>
              <w:rPr>
                <w:rFonts w:ascii="Oxygen" w:eastAsia="Times New Roman" w:hAnsi="Oxygen" w:cs="Calibri"/>
                <w:kern w:val="0"/>
                <w14:ligatures w14:val="none"/>
              </w:rPr>
            </w:pPr>
          </w:p>
          <w:p w14:paraId="62DD51B8" w14:textId="77777777" w:rsidR="00670A71" w:rsidRDefault="00670A71" w:rsidP="00D343FE">
            <w:pPr>
              <w:spacing w:after="0" w:line="240" w:lineRule="auto"/>
              <w:rPr>
                <w:rFonts w:ascii="Oxygen" w:eastAsia="Times New Roman" w:hAnsi="Oxygen" w:cs="Calibri"/>
                <w:kern w:val="0"/>
                <w14:ligatures w14:val="none"/>
              </w:rPr>
            </w:pPr>
          </w:p>
          <w:p w14:paraId="254F3C5D" w14:textId="3523AC81" w:rsidR="00C44527" w:rsidRPr="00F24A23" w:rsidRDefault="00C44527" w:rsidP="00D343FE">
            <w:pPr>
              <w:spacing w:after="0" w:line="240" w:lineRule="auto"/>
              <w:rPr>
                <w:rFonts w:ascii="Oxygen" w:eastAsia="Times New Roman" w:hAnsi="Oxygen" w:cs="Calibri"/>
                <w:kern w:val="0"/>
                <w14:ligatures w14:val="none"/>
              </w:rPr>
            </w:pPr>
          </w:p>
        </w:tc>
        <w:tc>
          <w:tcPr>
            <w:tcW w:w="2536" w:type="dxa"/>
            <w:tcBorders>
              <w:top w:val="single" w:sz="4" w:space="0" w:color="FFFFFF"/>
              <w:left w:val="nil"/>
              <w:bottom w:val="single" w:sz="4" w:space="0" w:color="auto"/>
              <w:right w:val="single" w:sz="4" w:space="0" w:color="auto"/>
            </w:tcBorders>
            <w:shd w:val="clear" w:color="auto" w:fill="auto"/>
            <w:hideMark/>
          </w:tcPr>
          <w:p w14:paraId="6BCB7B6F" w14:textId="349D9426" w:rsidR="00C44527" w:rsidRPr="00F24A23" w:rsidRDefault="00C44527"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The structure provides an infrastructure for shared learning and communication</w:t>
            </w:r>
            <w:r>
              <w:rPr>
                <w:rFonts w:ascii="Oxygen" w:eastAsia="Times New Roman" w:hAnsi="Oxygen" w:cs="Calibri"/>
                <w:kern w:val="0"/>
                <w14:ligatures w14:val="none"/>
              </w:rPr>
              <w:t>.</w:t>
            </w:r>
          </w:p>
        </w:tc>
        <w:tc>
          <w:tcPr>
            <w:tcW w:w="2677" w:type="dxa"/>
            <w:tcBorders>
              <w:top w:val="single" w:sz="4" w:space="0" w:color="FFFFFF"/>
              <w:left w:val="nil"/>
              <w:bottom w:val="single" w:sz="4" w:space="0" w:color="auto"/>
              <w:right w:val="single" w:sz="4" w:space="0" w:color="auto"/>
            </w:tcBorders>
            <w:shd w:val="clear" w:color="auto" w:fill="auto"/>
            <w:hideMark/>
          </w:tcPr>
          <w:p w14:paraId="784B49FE" w14:textId="77777777" w:rsidR="00C44527" w:rsidRPr="00F24A23" w:rsidRDefault="00C44527"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The structure meets a specific need (legal, financial, or programmatic)</w:t>
            </w:r>
          </w:p>
        </w:tc>
      </w:tr>
      <w:tr w:rsidR="00552F60" w:rsidRPr="00F24A23" w14:paraId="6F404B96" w14:textId="77777777" w:rsidTr="004455DE">
        <w:trPr>
          <w:trHeight w:val="632"/>
        </w:trPr>
        <w:tc>
          <w:tcPr>
            <w:tcW w:w="2194" w:type="dxa"/>
            <w:tcBorders>
              <w:top w:val="single" w:sz="4" w:space="0" w:color="auto"/>
              <w:left w:val="single" w:sz="4" w:space="0" w:color="auto"/>
              <w:bottom w:val="single" w:sz="4" w:space="0" w:color="auto"/>
              <w:right w:val="single" w:sz="4" w:space="0" w:color="auto"/>
            </w:tcBorders>
            <w:shd w:val="clear" w:color="000000" w:fill="F2F2F2"/>
            <w:hideMark/>
          </w:tcPr>
          <w:p w14:paraId="19C7DF4C" w14:textId="77777777" w:rsidR="0042621B" w:rsidRDefault="0042621B"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 xml:space="preserve">Degree of </w:t>
            </w:r>
          </w:p>
          <w:p w14:paraId="7D351421" w14:textId="06B1A2F5" w:rsidR="0042621B" w:rsidRDefault="00DD73A0"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C</w:t>
            </w:r>
            <w:r w:rsidR="0042621B" w:rsidRPr="00F24A23">
              <w:rPr>
                <w:rFonts w:ascii="Oxygen" w:eastAsia="Times New Roman" w:hAnsi="Oxygen" w:cs="Calibri"/>
                <w:b/>
                <w:bCs/>
                <w:kern w:val="0"/>
                <w:sz w:val="20"/>
                <w:szCs w:val="20"/>
                <w14:ligatures w14:val="none"/>
              </w:rPr>
              <w:t>entralization</w:t>
            </w:r>
          </w:p>
          <w:p w14:paraId="391AB6D8" w14:textId="77777777" w:rsidR="00DD73A0" w:rsidRPr="00F24A23" w:rsidRDefault="00DD73A0" w:rsidP="00D343FE">
            <w:pPr>
              <w:spacing w:after="0" w:line="240" w:lineRule="auto"/>
              <w:rPr>
                <w:rFonts w:ascii="Oxygen" w:eastAsia="Times New Roman" w:hAnsi="Oxygen" w:cs="Calibri"/>
                <w:b/>
                <w:bCs/>
                <w:kern w:val="0"/>
                <w:sz w:val="20"/>
                <w:szCs w:val="20"/>
                <w14:ligatures w14:val="none"/>
              </w:rPr>
            </w:pPr>
          </w:p>
          <w:p w14:paraId="4427F71D" w14:textId="744E5C3A" w:rsidR="0042621B" w:rsidRDefault="0042621B" w:rsidP="00D343FE">
            <w:pPr>
              <w:spacing w:after="0" w:line="240" w:lineRule="auto"/>
              <w:rPr>
                <w:rFonts w:ascii="Oxygen" w:eastAsia="Times New Roman" w:hAnsi="Oxygen" w:cs="Calibri"/>
                <w:i/>
                <w:iCs/>
                <w:kern w:val="0"/>
                <w:sz w:val="20"/>
                <w:szCs w:val="20"/>
                <w14:ligatures w14:val="none"/>
              </w:rPr>
            </w:pPr>
            <w:r w:rsidRPr="00F24A23">
              <w:rPr>
                <w:rFonts w:ascii="Oxygen" w:eastAsia="Times New Roman" w:hAnsi="Oxygen" w:cs="Calibri"/>
                <w:i/>
                <w:iCs/>
                <w:kern w:val="0"/>
                <w:sz w:val="20"/>
                <w:szCs w:val="20"/>
                <w14:ligatures w14:val="none"/>
              </w:rPr>
              <w:lastRenderedPageBreak/>
              <w:t xml:space="preserve">How centralized is control over operations and decision-making? </w:t>
            </w:r>
          </w:p>
          <w:p w14:paraId="279DE3B0" w14:textId="77777777" w:rsidR="0042621B" w:rsidRDefault="0042621B" w:rsidP="00D343FE">
            <w:pPr>
              <w:spacing w:after="0" w:line="240" w:lineRule="auto"/>
              <w:rPr>
                <w:rFonts w:ascii="Oxygen" w:eastAsia="Times New Roman" w:hAnsi="Oxygen" w:cs="Calibri"/>
                <w:i/>
                <w:iCs/>
                <w:kern w:val="0"/>
                <w:sz w:val="20"/>
                <w:szCs w:val="20"/>
                <w14:ligatures w14:val="none"/>
              </w:rPr>
            </w:pPr>
          </w:p>
          <w:p w14:paraId="27934DA4" w14:textId="77777777" w:rsidR="0042621B" w:rsidRPr="00F24A23" w:rsidRDefault="0042621B" w:rsidP="00D343FE">
            <w:pPr>
              <w:spacing w:after="0" w:line="240" w:lineRule="auto"/>
              <w:rPr>
                <w:rFonts w:ascii="Oxygen" w:eastAsia="Times New Roman" w:hAnsi="Oxygen" w:cs="Calibri"/>
                <w:i/>
                <w:iCs/>
                <w:kern w:val="0"/>
                <w:sz w:val="20"/>
                <w:szCs w:val="20"/>
                <w14:ligatures w14:val="none"/>
              </w:rPr>
            </w:pPr>
          </w:p>
        </w:tc>
        <w:tc>
          <w:tcPr>
            <w:tcW w:w="2528" w:type="dxa"/>
            <w:tcBorders>
              <w:top w:val="single" w:sz="4" w:space="0" w:color="auto"/>
              <w:left w:val="single" w:sz="4" w:space="0" w:color="auto"/>
              <w:bottom w:val="single" w:sz="4" w:space="0" w:color="auto"/>
              <w:right w:val="single" w:sz="4" w:space="0" w:color="auto"/>
            </w:tcBorders>
            <w:shd w:val="clear" w:color="auto" w:fill="auto"/>
            <w:hideMark/>
          </w:tcPr>
          <w:p w14:paraId="59166465"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lastRenderedPageBreak/>
              <w:t>Center has significant control</w:t>
            </w:r>
          </w:p>
        </w:tc>
        <w:tc>
          <w:tcPr>
            <w:tcW w:w="2536" w:type="dxa"/>
            <w:tcBorders>
              <w:top w:val="single" w:sz="4" w:space="0" w:color="auto"/>
              <w:left w:val="nil"/>
              <w:bottom w:val="single" w:sz="4" w:space="0" w:color="auto"/>
              <w:right w:val="single" w:sz="4" w:space="0" w:color="auto"/>
            </w:tcBorders>
            <w:shd w:val="clear" w:color="auto" w:fill="auto"/>
            <w:hideMark/>
          </w:tcPr>
          <w:p w14:paraId="4B164C09"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Center has control</w:t>
            </w:r>
          </w:p>
        </w:tc>
        <w:tc>
          <w:tcPr>
            <w:tcW w:w="2274" w:type="dxa"/>
            <w:tcBorders>
              <w:top w:val="single" w:sz="4" w:space="0" w:color="auto"/>
              <w:left w:val="nil"/>
              <w:bottom w:val="single" w:sz="4" w:space="0" w:color="auto"/>
              <w:right w:val="single" w:sz="4" w:space="0" w:color="auto"/>
            </w:tcBorders>
            <w:shd w:val="clear" w:color="auto" w:fill="auto"/>
            <w:hideMark/>
          </w:tcPr>
          <w:p w14:paraId="316FCAD7"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Center has minimal control</w:t>
            </w:r>
          </w:p>
        </w:tc>
        <w:tc>
          <w:tcPr>
            <w:tcW w:w="2536" w:type="dxa"/>
            <w:tcBorders>
              <w:top w:val="single" w:sz="4" w:space="0" w:color="auto"/>
              <w:left w:val="nil"/>
              <w:bottom w:val="single" w:sz="4" w:space="0" w:color="auto"/>
              <w:right w:val="single" w:sz="4" w:space="0" w:color="auto"/>
            </w:tcBorders>
            <w:shd w:val="clear" w:color="auto" w:fill="auto"/>
            <w:hideMark/>
          </w:tcPr>
          <w:p w14:paraId="28C55E38"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No center</w:t>
            </w:r>
          </w:p>
        </w:tc>
        <w:tc>
          <w:tcPr>
            <w:tcW w:w="2677" w:type="dxa"/>
            <w:tcBorders>
              <w:top w:val="single" w:sz="4" w:space="0" w:color="auto"/>
              <w:left w:val="nil"/>
              <w:bottom w:val="single" w:sz="4" w:space="0" w:color="auto"/>
              <w:right w:val="single" w:sz="4" w:space="0" w:color="auto"/>
            </w:tcBorders>
            <w:shd w:val="clear" w:color="auto" w:fill="auto"/>
            <w:hideMark/>
          </w:tcPr>
          <w:p w14:paraId="36BC4217"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 xml:space="preserve">Varies </w:t>
            </w:r>
          </w:p>
        </w:tc>
      </w:tr>
      <w:tr w:rsidR="00552F60" w:rsidRPr="00F24A23" w14:paraId="5F99628D" w14:textId="77777777" w:rsidTr="000317C9">
        <w:trPr>
          <w:trHeight w:val="632"/>
        </w:trPr>
        <w:tc>
          <w:tcPr>
            <w:tcW w:w="2194" w:type="dxa"/>
            <w:tcBorders>
              <w:top w:val="nil"/>
              <w:left w:val="single" w:sz="4" w:space="0" w:color="auto"/>
              <w:bottom w:val="single" w:sz="4" w:space="0" w:color="auto"/>
              <w:right w:val="single" w:sz="4" w:space="0" w:color="auto"/>
            </w:tcBorders>
            <w:shd w:val="clear" w:color="000000" w:fill="F2F2F2"/>
            <w:hideMark/>
          </w:tcPr>
          <w:p w14:paraId="1183867C" w14:textId="77777777" w:rsidR="0042621B" w:rsidRDefault="0042621B"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 xml:space="preserve">Autonomy of </w:t>
            </w:r>
          </w:p>
          <w:p w14:paraId="515D2B13" w14:textId="77777777" w:rsidR="0042621B" w:rsidRDefault="0042621B"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local units</w:t>
            </w:r>
          </w:p>
          <w:p w14:paraId="14516656" w14:textId="77777777" w:rsidR="00DD73A0" w:rsidRPr="00F24A23" w:rsidRDefault="00DD73A0" w:rsidP="00D343FE">
            <w:pPr>
              <w:spacing w:after="0" w:line="240" w:lineRule="auto"/>
              <w:rPr>
                <w:rFonts w:ascii="Oxygen" w:eastAsia="Times New Roman" w:hAnsi="Oxygen" w:cs="Calibri"/>
                <w:b/>
                <w:bCs/>
                <w:kern w:val="0"/>
                <w:sz w:val="20"/>
                <w:szCs w:val="20"/>
                <w14:ligatures w14:val="none"/>
              </w:rPr>
            </w:pPr>
          </w:p>
          <w:p w14:paraId="4A1DDD95" w14:textId="6DFB00DE" w:rsidR="0042621B" w:rsidRDefault="0042621B" w:rsidP="00D343FE">
            <w:pPr>
              <w:spacing w:after="0" w:line="240" w:lineRule="auto"/>
              <w:rPr>
                <w:rFonts w:ascii="Oxygen" w:eastAsia="Times New Roman" w:hAnsi="Oxygen" w:cs="Calibri"/>
                <w:i/>
                <w:iCs/>
                <w:kern w:val="0"/>
                <w:sz w:val="20"/>
                <w:szCs w:val="20"/>
                <w14:ligatures w14:val="none"/>
              </w:rPr>
            </w:pPr>
            <w:r w:rsidRPr="00F24A23">
              <w:rPr>
                <w:rFonts w:ascii="Oxygen" w:eastAsia="Times New Roman" w:hAnsi="Oxygen" w:cs="Calibri"/>
                <w:i/>
                <w:iCs/>
                <w:kern w:val="0"/>
                <w:sz w:val="20"/>
                <w:szCs w:val="20"/>
                <w14:ligatures w14:val="none"/>
              </w:rPr>
              <w:t>How much decision-making power do local units have over operations and programs?</w:t>
            </w:r>
          </w:p>
          <w:p w14:paraId="65791DD1" w14:textId="77777777" w:rsidR="00DD73A0" w:rsidRDefault="00DD73A0" w:rsidP="00D343FE">
            <w:pPr>
              <w:spacing w:after="0" w:line="240" w:lineRule="auto"/>
              <w:rPr>
                <w:rFonts w:ascii="Oxygen" w:eastAsia="Times New Roman" w:hAnsi="Oxygen" w:cs="Calibri"/>
                <w:i/>
                <w:iCs/>
                <w:kern w:val="0"/>
                <w:sz w:val="20"/>
                <w:szCs w:val="20"/>
                <w14:ligatures w14:val="none"/>
              </w:rPr>
            </w:pPr>
          </w:p>
          <w:p w14:paraId="003A5C6A" w14:textId="77777777" w:rsidR="0042621B" w:rsidRPr="00F24A23" w:rsidRDefault="0042621B" w:rsidP="00D343FE">
            <w:pPr>
              <w:spacing w:after="0" w:line="240" w:lineRule="auto"/>
              <w:rPr>
                <w:rFonts w:ascii="Oxygen" w:eastAsia="Times New Roman" w:hAnsi="Oxygen" w:cs="Calibri"/>
                <w:i/>
                <w:iCs/>
                <w:kern w:val="0"/>
                <w:sz w:val="20"/>
                <w:szCs w:val="20"/>
                <w14:ligatures w14:val="none"/>
              </w:rPr>
            </w:pPr>
          </w:p>
        </w:tc>
        <w:tc>
          <w:tcPr>
            <w:tcW w:w="2528" w:type="dxa"/>
            <w:tcBorders>
              <w:top w:val="nil"/>
              <w:left w:val="nil"/>
              <w:bottom w:val="single" w:sz="4" w:space="0" w:color="auto"/>
              <w:right w:val="single" w:sz="4" w:space="0" w:color="auto"/>
            </w:tcBorders>
            <w:shd w:val="clear" w:color="auto" w:fill="auto"/>
            <w:hideMark/>
          </w:tcPr>
          <w:p w14:paraId="59F7F8EA"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Local units have minimal autonomy</w:t>
            </w:r>
          </w:p>
        </w:tc>
        <w:tc>
          <w:tcPr>
            <w:tcW w:w="2536" w:type="dxa"/>
            <w:tcBorders>
              <w:top w:val="nil"/>
              <w:left w:val="nil"/>
              <w:bottom w:val="single" w:sz="4" w:space="0" w:color="auto"/>
              <w:right w:val="single" w:sz="4" w:space="0" w:color="auto"/>
            </w:tcBorders>
            <w:shd w:val="clear" w:color="auto" w:fill="auto"/>
            <w:hideMark/>
          </w:tcPr>
          <w:p w14:paraId="191521DF"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Local chapters have autonomy</w:t>
            </w:r>
          </w:p>
        </w:tc>
        <w:tc>
          <w:tcPr>
            <w:tcW w:w="2274" w:type="dxa"/>
            <w:tcBorders>
              <w:top w:val="nil"/>
              <w:left w:val="nil"/>
              <w:bottom w:val="single" w:sz="4" w:space="0" w:color="auto"/>
              <w:right w:val="single" w:sz="4" w:space="0" w:color="auto"/>
            </w:tcBorders>
            <w:shd w:val="clear" w:color="auto" w:fill="auto"/>
            <w:hideMark/>
          </w:tcPr>
          <w:p w14:paraId="5AC12959"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Local chapters have significant autonomy</w:t>
            </w:r>
          </w:p>
        </w:tc>
        <w:tc>
          <w:tcPr>
            <w:tcW w:w="2536" w:type="dxa"/>
            <w:tcBorders>
              <w:top w:val="nil"/>
              <w:left w:val="nil"/>
              <w:bottom w:val="single" w:sz="4" w:space="0" w:color="auto"/>
              <w:right w:val="single" w:sz="4" w:space="0" w:color="auto"/>
            </w:tcBorders>
            <w:shd w:val="clear" w:color="auto" w:fill="auto"/>
            <w:hideMark/>
          </w:tcPr>
          <w:p w14:paraId="3F5C2428"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Independent entities have full autonomy</w:t>
            </w:r>
          </w:p>
        </w:tc>
        <w:tc>
          <w:tcPr>
            <w:tcW w:w="2677" w:type="dxa"/>
            <w:tcBorders>
              <w:top w:val="nil"/>
              <w:left w:val="nil"/>
              <w:bottom w:val="single" w:sz="4" w:space="0" w:color="auto"/>
              <w:right w:val="single" w:sz="4" w:space="0" w:color="auto"/>
            </w:tcBorders>
            <w:shd w:val="clear" w:color="auto" w:fill="auto"/>
            <w:hideMark/>
          </w:tcPr>
          <w:p w14:paraId="4CE3F0CA"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 xml:space="preserve">Varies </w:t>
            </w:r>
          </w:p>
        </w:tc>
      </w:tr>
      <w:tr w:rsidR="00552F60" w:rsidRPr="00F24A23" w14:paraId="74FFF5D9" w14:textId="77777777" w:rsidTr="000317C9">
        <w:trPr>
          <w:trHeight w:val="1580"/>
        </w:trPr>
        <w:tc>
          <w:tcPr>
            <w:tcW w:w="2194" w:type="dxa"/>
            <w:tcBorders>
              <w:top w:val="nil"/>
              <w:left w:val="single" w:sz="4" w:space="0" w:color="auto"/>
              <w:bottom w:val="single" w:sz="4" w:space="0" w:color="auto"/>
              <w:right w:val="single" w:sz="4" w:space="0" w:color="auto"/>
            </w:tcBorders>
            <w:shd w:val="clear" w:color="000000" w:fill="F2F2F2"/>
            <w:hideMark/>
          </w:tcPr>
          <w:p w14:paraId="69DE22FA" w14:textId="77777777" w:rsidR="0042621B" w:rsidRDefault="0042621B"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Decision-making</w:t>
            </w:r>
          </w:p>
          <w:p w14:paraId="445A5AE1" w14:textId="77777777" w:rsidR="00DD73A0" w:rsidRPr="00F24A23" w:rsidRDefault="00DD73A0" w:rsidP="00D343FE">
            <w:pPr>
              <w:spacing w:after="0" w:line="240" w:lineRule="auto"/>
              <w:rPr>
                <w:rFonts w:ascii="Oxygen" w:eastAsia="Times New Roman" w:hAnsi="Oxygen" w:cs="Calibri"/>
                <w:b/>
                <w:bCs/>
                <w:kern w:val="0"/>
                <w:sz w:val="20"/>
                <w:szCs w:val="20"/>
                <w14:ligatures w14:val="none"/>
              </w:rPr>
            </w:pPr>
          </w:p>
          <w:p w14:paraId="6C40BC0D" w14:textId="77777777" w:rsidR="0042621B" w:rsidRDefault="0042621B" w:rsidP="00D343FE">
            <w:pPr>
              <w:spacing w:after="0" w:line="240" w:lineRule="auto"/>
              <w:rPr>
                <w:rFonts w:ascii="Oxygen" w:eastAsia="Times New Roman" w:hAnsi="Oxygen" w:cs="Calibri"/>
                <w:i/>
                <w:iCs/>
                <w:kern w:val="0"/>
                <w:sz w:val="20"/>
                <w:szCs w:val="20"/>
                <w14:ligatures w14:val="none"/>
              </w:rPr>
            </w:pPr>
            <w:r w:rsidRPr="00F24A23">
              <w:rPr>
                <w:rFonts w:ascii="Oxygen" w:eastAsia="Times New Roman" w:hAnsi="Oxygen" w:cs="Calibri"/>
                <w:i/>
                <w:iCs/>
                <w:kern w:val="0"/>
                <w:sz w:val="20"/>
                <w:szCs w:val="20"/>
                <w14:ligatures w14:val="none"/>
              </w:rPr>
              <w:t>Who is accountable for making the decisions? Who gets to decide how decisions get taken? Who has decision rights over strategy, decision-making, policies, and resource allocation?</w:t>
            </w:r>
          </w:p>
          <w:p w14:paraId="48D1E278" w14:textId="77777777" w:rsidR="00C967B0" w:rsidRDefault="00C967B0" w:rsidP="00D343FE">
            <w:pPr>
              <w:spacing w:after="0" w:line="240" w:lineRule="auto"/>
              <w:rPr>
                <w:rFonts w:ascii="Oxygen" w:eastAsia="Times New Roman" w:hAnsi="Oxygen" w:cs="Calibri"/>
                <w:i/>
                <w:iCs/>
                <w:kern w:val="0"/>
                <w:sz w:val="20"/>
                <w:szCs w:val="20"/>
                <w14:ligatures w14:val="none"/>
              </w:rPr>
            </w:pPr>
          </w:p>
          <w:p w14:paraId="702E8D6B" w14:textId="08060443" w:rsidR="00DD73A0" w:rsidRPr="00F24A23" w:rsidRDefault="00DD73A0" w:rsidP="00D343FE">
            <w:pPr>
              <w:spacing w:after="0" w:line="240" w:lineRule="auto"/>
              <w:rPr>
                <w:rFonts w:ascii="Oxygen" w:eastAsia="Times New Roman" w:hAnsi="Oxygen" w:cs="Calibri"/>
                <w:i/>
                <w:iCs/>
                <w:kern w:val="0"/>
                <w:sz w:val="20"/>
                <w:szCs w:val="20"/>
                <w14:ligatures w14:val="none"/>
              </w:rPr>
            </w:pPr>
          </w:p>
        </w:tc>
        <w:tc>
          <w:tcPr>
            <w:tcW w:w="2528" w:type="dxa"/>
            <w:tcBorders>
              <w:top w:val="nil"/>
              <w:left w:val="nil"/>
              <w:bottom w:val="single" w:sz="4" w:space="0" w:color="auto"/>
              <w:right w:val="single" w:sz="4" w:space="0" w:color="auto"/>
            </w:tcBorders>
            <w:shd w:val="clear" w:color="auto" w:fill="auto"/>
            <w:hideMark/>
          </w:tcPr>
          <w:p w14:paraId="44F42407"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Centralized</w:t>
            </w:r>
          </w:p>
        </w:tc>
        <w:tc>
          <w:tcPr>
            <w:tcW w:w="2536" w:type="dxa"/>
            <w:tcBorders>
              <w:top w:val="nil"/>
              <w:left w:val="nil"/>
              <w:bottom w:val="single" w:sz="4" w:space="0" w:color="auto"/>
              <w:right w:val="single" w:sz="4" w:space="0" w:color="auto"/>
            </w:tcBorders>
            <w:shd w:val="clear" w:color="auto" w:fill="auto"/>
            <w:hideMark/>
          </w:tcPr>
          <w:p w14:paraId="6516F895"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Shared between center and local chapters</w:t>
            </w:r>
          </w:p>
        </w:tc>
        <w:tc>
          <w:tcPr>
            <w:tcW w:w="2274" w:type="dxa"/>
            <w:tcBorders>
              <w:top w:val="nil"/>
              <w:left w:val="nil"/>
              <w:bottom w:val="single" w:sz="4" w:space="0" w:color="auto"/>
              <w:right w:val="single" w:sz="4" w:space="0" w:color="auto"/>
            </w:tcBorders>
            <w:shd w:val="clear" w:color="auto" w:fill="auto"/>
            <w:hideMark/>
          </w:tcPr>
          <w:p w14:paraId="3D4B5661"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Consensus-based</w:t>
            </w:r>
          </w:p>
        </w:tc>
        <w:tc>
          <w:tcPr>
            <w:tcW w:w="2536" w:type="dxa"/>
            <w:tcBorders>
              <w:top w:val="nil"/>
              <w:left w:val="nil"/>
              <w:bottom w:val="single" w:sz="4" w:space="0" w:color="auto"/>
              <w:right w:val="single" w:sz="4" w:space="0" w:color="auto"/>
            </w:tcBorders>
            <w:shd w:val="clear" w:color="auto" w:fill="auto"/>
            <w:hideMark/>
          </w:tcPr>
          <w:p w14:paraId="0E3D9072"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Consensus-based</w:t>
            </w:r>
          </w:p>
        </w:tc>
        <w:tc>
          <w:tcPr>
            <w:tcW w:w="2677" w:type="dxa"/>
            <w:tcBorders>
              <w:top w:val="nil"/>
              <w:left w:val="nil"/>
              <w:bottom w:val="single" w:sz="4" w:space="0" w:color="auto"/>
              <w:right w:val="single" w:sz="4" w:space="0" w:color="auto"/>
            </w:tcBorders>
            <w:shd w:val="clear" w:color="auto" w:fill="auto"/>
            <w:hideMark/>
          </w:tcPr>
          <w:p w14:paraId="6ADB2AA5"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 xml:space="preserve">Varies </w:t>
            </w:r>
          </w:p>
        </w:tc>
      </w:tr>
      <w:tr w:rsidR="00552F60" w:rsidRPr="00F24A23" w14:paraId="6B4D95E7" w14:textId="77777777" w:rsidTr="000317C9">
        <w:trPr>
          <w:trHeight w:val="632"/>
        </w:trPr>
        <w:tc>
          <w:tcPr>
            <w:tcW w:w="2194" w:type="dxa"/>
            <w:tcBorders>
              <w:top w:val="nil"/>
              <w:left w:val="single" w:sz="4" w:space="0" w:color="auto"/>
              <w:bottom w:val="single" w:sz="4" w:space="0" w:color="auto"/>
              <w:right w:val="single" w:sz="4" w:space="0" w:color="auto"/>
            </w:tcBorders>
            <w:shd w:val="clear" w:color="000000" w:fill="F2F2F2"/>
            <w:hideMark/>
          </w:tcPr>
          <w:p w14:paraId="19E145F5" w14:textId="77777777" w:rsidR="0042621B" w:rsidRDefault="0042621B"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Risk and accountability</w:t>
            </w:r>
          </w:p>
          <w:p w14:paraId="359716EE" w14:textId="77777777" w:rsidR="00DD73A0" w:rsidRPr="00F24A23" w:rsidRDefault="00DD73A0" w:rsidP="00D343FE">
            <w:pPr>
              <w:spacing w:after="0" w:line="240" w:lineRule="auto"/>
              <w:rPr>
                <w:rFonts w:ascii="Oxygen" w:eastAsia="Times New Roman" w:hAnsi="Oxygen" w:cs="Calibri"/>
                <w:b/>
                <w:bCs/>
                <w:kern w:val="0"/>
                <w:sz w:val="20"/>
                <w:szCs w:val="20"/>
                <w14:ligatures w14:val="none"/>
              </w:rPr>
            </w:pPr>
          </w:p>
          <w:p w14:paraId="38AFEFD3" w14:textId="77777777" w:rsidR="0042621B" w:rsidRDefault="0042621B" w:rsidP="00D343FE">
            <w:pPr>
              <w:spacing w:after="0" w:line="240" w:lineRule="auto"/>
              <w:rPr>
                <w:rFonts w:ascii="Oxygen" w:eastAsia="Times New Roman" w:hAnsi="Oxygen" w:cs="Calibri"/>
                <w:i/>
                <w:iCs/>
                <w:kern w:val="0"/>
                <w:sz w:val="20"/>
                <w:szCs w:val="20"/>
                <w14:ligatures w14:val="none"/>
              </w:rPr>
            </w:pPr>
            <w:r w:rsidRPr="00F24A23">
              <w:rPr>
                <w:rFonts w:ascii="Oxygen" w:eastAsia="Times New Roman" w:hAnsi="Oxygen" w:cs="Calibri"/>
                <w:i/>
                <w:iCs/>
                <w:kern w:val="0"/>
                <w:sz w:val="20"/>
                <w:szCs w:val="20"/>
                <w14:ligatures w14:val="none"/>
              </w:rPr>
              <w:t xml:space="preserve">Who bears the risk? </w:t>
            </w:r>
          </w:p>
          <w:p w14:paraId="460698D8" w14:textId="77777777" w:rsidR="00C967B0" w:rsidRDefault="00C967B0" w:rsidP="00D343FE">
            <w:pPr>
              <w:spacing w:after="0" w:line="240" w:lineRule="auto"/>
              <w:rPr>
                <w:rFonts w:ascii="Oxygen" w:eastAsia="Times New Roman" w:hAnsi="Oxygen" w:cs="Calibri"/>
                <w:i/>
                <w:iCs/>
                <w:kern w:val="0"/>
                <w:sz w:val="20"/>
                <w:szCs w:val="20"/>
                <w14:ligatures w14:val="none"/>
              </w:rPr>
            </w:pPr>
          </w:p>
          <w:p w14:paraId="597BF80E" w14:textId="54E615DB" w:rsidR="00DD73A0" w:rsidRPr="00F24A23" w:rsidRDefault="00DD73A0" w:rsidP="00D343FE">
            <w:pPr>
              <w:spacing w:after="0" w:line="240" w:lineRule="auto"/>
              <w:rPr>
                <w:rFonts w:ascii="Oxygen" w:eastAsia="Times New Roman" w:hAnsi="Oxygen" w:cs="Calibri"/>
                <w:i/>
                <w:iCs/>
                <w:kern w:val="0"/>
                <w:sz w:val="20"/>
                <w:szCs w:val="20"/>
                <w14:ligatures w14:val="none"/>
              </w:rPr>
            </w:pPr>
          </w:p>
        </w:tc>
        <w:tc>
          <w:tcPr>
            <w:tcW w:w="2528" w:type="dxa"/>
            <w:tcBorders>
              <w:top w:val="nil"/>
              <w:left w:val="nil"/>
              <w:bottom w:val="single" w:sz="4" w:space="0" w:color="auto"/>
              <w:right w:val="single" w:sz="4" w:space="0" w:color="auto"/>
            </w:tcBorders>
            <w:shd w:val="clear" w:color="auto" w:fill="auto"/>
            <w:hideMark/>
          </w:tcPr>
          <w:p w14:paraId="03E8090E"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Centralized</w:t>
            </w:r>
          </w:p>
        </w:tc>
        <w:tc>
          <w:tcPr>
            <w:tcW w:w="2536" w:type="dxa"/>
            <w:tcBorders>
              <w:top w:val="nil"/>
              <w:left w:val="nil"/>
              <w:bottom w:val="single" w:sz="4" w:space="0" w:color="auto"/>
              <w:right w:val="single" w:sz="4" w:space="0" w:color="auto"/>
            </w:tcBorders>
            <w:shd w:val="clear" w:color="auto" w:fill="auto"/>
            <w:hideMark/>
          </w:tcPr>
          <w:p w14:paraId="77B01B00"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Shared between center and local chapters</w:t>
            </w:r>
          </w:p>
        </w:tc>
        <w:tc>
          <w:tcPr>
            <w:tcW w:w="2274" w:type="dxa"/>
            <w:tcBorders>
              <w:top w:val="nil"/>
              <w:left w:val="nil"/>
              <w:bottom w:val="single" w:sz="4" w:space="0" w:color="auto"/>
              <w:right w:val="single" w:sz="4" w:space="0" w:color="auto"/>
            </w:tcBorders>
            <w:shd w:val="clear" w:color="auto" w:fill="auto"/>
            <w:hideMark/>
          </w:tcPr>
          <w:p w14:paraId="3A08C2B1"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Local chapters</w:t>
            </w:r>
          </w:p>
        </w:tc>
        <w:tc>
          <w:tcPr>
            <w:tcW w:w="2536" w:type="dxa"/>
            <w:tcBorders>
              <w:top w:val="nil"/>
              <w:left w:val="nil"/>
              <w:bottom w:val="single" w:sz="4" w:space="0" w:color="auto"/>
              <w:right w:val="single" w:sz="4" w:space="0" w:color="auto"/>
            </w:tcBorders>
            <w:shd w:val="clear" w:color="auto" w:fill="auto"/>
            <w:hideMark/>
          </w:tcPr>
          <w:p w14:paraId="7D21C528"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Independent entities</w:t>
            </w:r>
          </w:p>
        </w:tc>
        <w:tc>
          <w:tcPr>
            <w:tcW w:w="2677" w:type="dxa"/>
            <w:tcBorders>
              <w:top w:val="nil"/>
              <w:left w:val="nil"/>
              <w:bottom w:val="single" w:sz="4" w:space="0" w:color="auto"/>
              <w:right w:val="single" w:sz="4" w:space="0" w:color="auto"/>
            </w:tcBorders>
            <w:shd w:val="clear" w:color="auto" w:fill="auto"/>
            <w:hideMark/>
          </w:tcPr>
          <w:p w14:paraId="13958CF7"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 xml:space="preserve">Varies </w:t>
            </w:r>
          </w:p>
        </w:tc>
      </w:tr>
      <w:tr w:rsidR="00552F60" w:rsidRPr="00F24A23" w14:paraId="59AFE1C9" w14:textId="77777777" w:rsidTr="00670A71">
        <w:trPr>
          <w:trHeight w:val="632"/>
        </w:trPr>
        <w:tc>
          <w:tcPr>
            <w:tcW w:w="2194" w:type="dxa"/>
            <w:tcBorders>
              <w:top w:val="single" w:sz="4" w:space="0" w:color="auto"/>
              <w:left w:val="single" w:sz="4" w:space="0" w:color="auto"/>
              <w:bottom w:val="single" w:sz="4" w:space="0" w:color="auto"/>
              <w:right w:val="single" w:sz="4" w:space="0" w:color="auto"/>
            </w:tcBorders>
            <w:shd w:val="clear" w:color="000000" w:fill="F2F2F2"/>
            <w:hideMark/>
          </w:tcPr>
          <w:p w14:paraId="1854D498" w14:textId="77777777" w:rsidR="0042621B" w:rsidRPr="00F24A23" w:rsidRDefault="0042621B"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 xml:space="preserve">Resource generation </w:t>
            </w:r>
          </w:p>
          <w:p w14:paraId="4B90169D" w14:textId="77777777" w:rsidR="00DD73A0" w:rsidRDefault="00DD73A0" w:rsidP="00D343FE">
            <w:pPr>
              <w:spacing w:after="0" w:line="240" w:lineRule="auto"/>
              <w:rPr>
                <w:rFonts w:ascii="Oxygen" w:eastAsia="Times New Roman" w:hAnsi="Oxygen" w:cs="Calibri"/>
                <w:i/>
                <w:iCs/>
                <w:kern w:val="0"/>
                <w:sz w:val="20"/>
                <w:szCs w:val="20"/>
                <w14:ligatures w14:val="none"/>
              </w:rPr>
            </w:pPr>
          </w:p>
          <w:p w14:paraId="3ADD26B4" w14:textId="1AB3E4A5" w:rsidR="00C967B0" w:rsidRPr="00F24A23" w:rsidRDefault="0042621B" w:rsidP="00D343FE">
            <w:pPr>
              <w:spacing w:after="0" w:line="240" w:lineRule="auto"/>
              <w:rPr>
                <w:rFonts w:ascii="Oxygen" w:eastAsia="Times New Roman" w:hAnsi="Oxygen" w:cs="Calibri"/>
                <w:i/>
                <w:iCs/>
                <w:kern w:val="0"/>
                <w:sz w:val="20"/>
                <w:szCs w:val="20"/>
                <w14:ligatures w14:val="none"/>
              </w:rPr>
            </w:pPr>
            <w:r w:rsidRPr="00F24A23">
              <w:rPr>
                <w:rFonts w:ascii="Oxygen" w:eastAsia="Times New Roman" w:hAnsi="Oxygen" w:cs="Calibri"/>
                <w:i/>
                <w:iCs/>
                <w:kern w:val="0"/>
                <w:sz w:val="20"/>
                <w:szCs w:val="20"/>
                <w14:ligatures w14:val="none"/>
              </w:rPr>
              <w:t xml:space="preserve">Who has control over resource generation? </w:t>
            </w:r>
          </w:p>
        </w:tc>
        <w:tc>
          <w:tcPr>
            <w:tcW w:w="2528" w:type="dxa"/>
            <w:tcBorders>
              <w:top w:val="single" w:sz="4" w:space="0" w:color="auto"/>
              <w:left w:val="nil"/>
              <w:bottom w:val="single" w:sz="4" w:space="0" w:color="auto"/>
              <w:right w:val="single" w:sz="4" w:space="0" w:color="auto"/>
            </w:tcBorders>
            <w:shd w:val="clear" w:color="auto" w:fill="auto"/>
            <w:hideMark/>
          </w:tcPr>
          <w:p w14:paraId="51228AAD"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Centralized</w:t>
            </w:r>
          </w:p>
        </w:tc>
        <w:tc>
          <w:tcPr>
            <w:tcW w:w="2536" w:type="dxa"/>
            <w:tcBorders>
              <w:top w:val="single" w:sz="4" w:space="0" w:color="auto"/>
              <w:left w:val="nil"/>
              <w:bottom w:val="single" w:sz="4" w:space="0" w:color="auto"/>
              <w:right w:val="single" w:sz="4" w:space="0" w:color="auto"/>
            </w:tcBorders>
            <w:shd w:val="clear" w:color="auto" w:fill="auto"/>
            <w:hideMark/>
          </w:tcPr>
          <w:p w14:paraId="352EED09"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Shared between center and local chapters</w:t>
            </w:r>
          </w:p>
        </w:tc>
        <w:tc>
          <w:tcPr>
            <w:tcW w:w="2274" w:type="dxa"/>
            <w:tcBorders>
              <w:top w:val="single" w:sz="4" w:space="0" w:color="auto"/>
              <w:left w:val="nil"/>
              <w:bottom w:val="single" w:sz="4" w:space="0" w:color="auto"/>
              <w:right w:val="single" w:sz="4" w:space="0" w:color="auto"/>
            </w:tcBorders>
            <w:shd w:val="clear" w:color="auto" w:fill="auto"/>
            <w:hideMark/>
          </w:tcPr>
          <w:p w14:paraId="6448321B"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Shared between center and local chapters</w:t>
            </w:r>
          </w:p>
        </w:tc>
        <w:tc>
          <w:tcPr>
            <w:tcW w:w="2536" w:type="dxa"/>
            <w:tcBorders>
              <w:top w:val="single" w:sz="4" w:space="0" w:color="auto"/>
              <w:left w:val="nil"/>
              <w:bottom w:val="single" w:sz="4" w:space="0" w:color="auto"/>
              <w:right w:val="single" w:sz="4" w:space="0" w:color="auto"/>
            </w:tcBorders>
            <w:shd w:val="clear" w:color="auto" w:fill="auto"/>
            <w:hideMark/>
          </w:tcPr>
          <w:p w14:paraId="40B72CB8"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Independent entities</w:t>
            </w:r>
          </w:p>
        </w:tc>
        <w:tc>
          <w:tcPr>
            <w:tcW w:w="2677" w:type="dxa"/>
            <w:tcBorders>
              <w:top w:val="single" w:sz="4" w:space="0" w:color="auto"/>
              <w:left w:val="nil"/>
              <w:bottom w:val="single" w:sz="4" w:space="0" w:color="auto"/>
              <w:right w:val="single" w:sz="4" w:space="0" w:color="auto"/>
            </w:tcBorders>
            <w:shd w:val="clear" w:color="auto" w:fill="auto"/>
            <w:hideMark/>
          </w:tcPr>
          <w:p w14:paraId="4E3B72CC"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Independent entities</w:t>
            </w:r>
          </w:p>
        </w:tc>
      </w:tr>
      <w:tr w:rsidR="00552F60" w:rsidRPr="00F24A23" w14:paraId="02921D55" w14:textId="77777777" w:rsidTr="00B85BCA">
        <w:trPr>
          <w:trHeight w:val="632"/>
        </w:trPr>
        <w:tc>
          <w:tcPr>
            <w:tcW w:w="2194" w:type="dxa"/>
            <w:tcBorders>
              <w:top w:val="single" w:sz="4" w:space="0" w:color="auto"/>
              <w:left w:val="single" w:sz="4" w:space="0" w:color="auto"/>
              <w:bottom w:val="single" w:sz="4" w:space="0" w:color="auto"/>
              <w:right w:val="single" w:sz="4" w:space="0" w:color="auto"/>
            </w:tcBorders>
            <w:shd w:val="clear" w:color="000000" w:fill="F2F2F2"/>
            <w:hideMark/>
          </w:tcPr>
          <w:p w14:paraId="729E9D70" w14:textId="77777777" w:rsidR="0042621B" w:rsidRPr="00F24A23" w:rsidRDefault="0042621B"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lastRenderedPageBreak/>
              <w:t xml:space="preserve">Resource allocation </w:t>
            </w:r>
          </w:p>
          <w:p w14:paraId="7E2F5015" w14:textId="77777777" w:rsidR="00DD73A0" w:rsidRDefault="00DD73A0" w:rsidP="00D343FE">
            <w:pPr>
              <w:spacing w:after="0" w:line="240" w:lineRule="auto"/>
              <w:rPr>
                <w:rFonts w:ascii="Oxygen" w:eastAsia="Times New Roman" w:hAnsi="Oxygen" w:cs="Calibri"/>
                <w:i/>
                <w:iCs/>
                <w:kern w:val="0"/>
                <w:sz w:val="20"/>
                <w:szCs w:val="20"/>
                <w14:ligatures w14:val="none"/>
              </w:rPr>
            </w:pPr>
          </w:p>
          <w:p w14:paraId="009A4A65" w14:textId="71C06D55" w:rsidR="0042621B" w:rsidRPr="00F24A23" w:rsidRDefault="0042621B" w:rsidP="00D343FE">
            <w:pPr>
              <w:spacing w:after="0" w:line="240" w:lineRule="auto"/>
              <w:rPr>
                <w:rFonts w:ascii="Oxygen" w:eastAsia="Times New Roman" w:hAnsi="Oxygen" w:cs="Calibri"/>
                <w:i/>
                <w:iCs/>
                <w:kern w:val="0"/>
                <w:sz w:val="20"/>
                <w:szCs w:val="20"/>
                <w14:ligatures w14:val="none"/>
              </w:rPr>
            </w:pPr>
            <w:r w:rsidRPr="00F24A23">
              <w:rPr>
                <w:rFonts w:ascii="Oxygen" w:eastAsia="Times New Roman" w:hAnsi="Oxygen" w:cs="Calibri"/>
                <w:i/>
                <w:iCs/>
                <w:kern w:val="0"/>
                <w:sz w:val="20"/>
                <w:szCs w:val="20"/>
                <w14:ligatures w14:val="none"/>
              </w:rPr>
              <w:t>Who has control over resource allocation?</w:t>
            </w:r>
          </w:p>
        </w:tc>
        <w:tc>
          <w:tcPr>
            <w:tcW w:w="2528" w:type="dxa"/>
            <w:tcBorders>
              <w:top w:val="single" w:sz="4" w:space="0" w:color="auto"/>
              <w:left w:val="nil"/>
              <w:bottom w:val="single" w:sz="4" w:space="0" w:color="auto"/>
              <w:right w:val="single" w:sz="4" w:space="0" w:color="auto"/>
            </w:tcBorders>
            <w:shd w:val="clear" w:color="auto" w:fill="auto"/>
            <w:hideMark/>
          </w:tcPr>
          <w:p w14:paraId="3A24C162"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Centralized</w:t>
            </w:r>
          </w:p>
        </w:tc>
        <w:tc>
          <w:tcPr>
            <w:tcW w:w="2536" w:type="dxa"/>
            <w:tcBorders>
              <w:top w:val="single" w:sz="4" w:space="0" w:color="auto"/>
              <w:left w:val="nil"/>
              <w:bottom w:val="single" w:sz="4" w:space="0" w:color="auto"/>
              <w:right w:val="single" w:sz="4" w:space="0" w:color="auto"/>
            </w:tcBorders>
            <w:shd w:val="clear" w:color="auto" w:fill="auto"/>
            <w:hideMark/>
          </w:tcPr>
          <w:p w14:paraId="2F1BAB63"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Centralized</w:t>
            </w:r>
          </w:p>
        </w:tc>
        <w:tc>
          <w:tcPr>
            <w:tcW w:w="2274" w:type="dxa"/>
            <w:tcBorders>
              <w:top w:val="single" w:sz="4" w:space="0" w:color="auto"/>
              <w:left w:val="nil"/>
              <w:bottom w:val="single" w:sz="4" w:space="0" w:color="auto"/>
              <w:right w:val="single" w:sz="4" w:space="0" w:color="auto"/>
            </w:tcBorders>
            <w:shd w:val="clear" w:color="auto" w:fill="auto"/>
            <w:hideMark/>
          </w:tcPr>
          <w:p w14:paraId="538AD1A6"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Shared between center and local chapters</w:t>
            </w:r>
          </w:p>
        </w:tc>
        <w:tc>
          <w:tcPr>
            <w:tcW w:w="2536" w:type="dxa"/>
            <w:tcBorders>
              <w:top w:val="single" w:sz="4" w:space="0" w:color="auto"/>
              <w:left w:val="nil"/>
              <w:bottom w:val="single" w:sz="4" w:space="0" w:color="auto"/>
              <w:right w:val="single" w:sz="4" w:space="0" w:color="auto"/>
            </w:tcBorders>
            <w:shd w:val="clear" w:color="auto" w:fill="auto"/>
            <w:hideMark/>
          </w:tcPr>
          <w:p w14:paraId="0F99C199"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Independent entities</w:t>
            </w:r>
          </w:p>
        </w:tc>
        <w:tc>
          <w:tcPr>
            <w:tcW w:w="2677" w:type="dxa"/>
            <w:tcBorders>
              <w:top w:val="single" w:sz="4" w:space="0" w:color="auto"/>
              <w:left w:val="nil"/>
              <w:bottom w:val="single" w:sz="4" w:space="0" w:color="auto"/>
              <w:right w:val="single" w:sz="4" w:space="0" w:color="auto"/>
            </w:tcBorders>
            <w:shd w:val="clear" w:color="auto" w:fill="auto"/>
            <w:hideMark/>
          </w:tcPr>
          <w:p w14:paraId="18A4BA77"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Independent entities</w:t>
            </w:r>
          </w:p>
        </w:tc>
      </w:tr>
      <w:tr w:rsidR="00552F60" w:rsidRPr="00F24A23" w14:paraId="31053FA9" w14:textId="77777777" w:rsidTr="000317C9">
        <w:trPr>
          <w:trHeight w:val="1264"/>
        </w:trPr>
        <w:tc>
          <w:tcPr>
            <w:tcW w:w="2194" w:type="dxa"/>
            <w:tcBorders>
              <w:top w:val="nil"/>
              <w:left w:val="single" w:sz="4" w:space="0" w:color="auto"/>
              <w:bottom w:val="single" w:sz="4" w:space="0" w:color="auto"/>
              <w:right w:val="single" w:sz="4" w:space="0" w:color="auto"/>
            </w:tcBorders>
            <w:shd w:val="clear" w:color="000000" w:fill="F2F2F2"/>
            <w:hideMark/>
          </w:tcPr>
          <w:p w14:paraId="7AE43789" w14:textId="77777777" w:rsidR="0042621B" w:rsidRPr="00F24A23" w:rsidRDefault="0042621B" w:rsidP="00D343FE">
            <w:pPr>
              <w:spacing w:after="0" w:line="240" w:lineRule="auto"/>
              <w:rPr>
                <w:rFonts w:ascii="Oxygen" w:eastAsia="Times New Roman" w:hAnsi="Oxygen" w:cs="Calibri"/>
                <w:b/>
                <w:bCs/>
                <w:kern w:val="0"/>
                <w:sz w:val="20"/>
                <w:szCs w:val="20"/>
                <w14:ligatures w14:val="none"/>
              </w:rPr>
            </w:pPr>
            <w:r w:rsidRPr="00F24A23">
              <w:rPr>
                <w:rFonts w:ascii="Oxygen" w:eastAsia="Times New Roman" w:hAnsi="Oxygen" w:cs="Calibri"/>
                <w:b/>
                <w:bCs/>
                <w:kern w:val="0"/>
                <w:sz w:val="20"/>
                <w:szCs w:val="20"/>
                <w14:ligatures w14:val="none"/>
              </w:rPr>
              <w:t>Legal structure</w:t>
            </w:r>
          </w:p>
          <w:p w14:paraId="08396D0F" w14:textId="77777777" w:rsidR="00DD73A0" w:rsidRDefault="00DD73A0" w:rsidP="00D343FE">
            <w:pPr>
              <w:spacing w:after="0" w:line="240" w:lineRule="auto"/>
              <w:rPr>
                <w:rFonts w:ascii="Oxygen" w:eastAsia="Times New Roman" w:hAnsi="Oxygen" w:cs="Calibri"/>
                <w:i/>
                <w:iCs/>
                <w:kern w:val="0"/>
                <w:sz w:val="20"/>
                <w:szCs w:val="20"/>
                <w14:ligatures w14:val="none"/>
              </w:rPr>
            </w:pPr>
          </w:p>
          <w:p w14:paraId="41EEA02A" w14:textId="78203FB8" w:rsidR="0042621B" w:rsidRPr="00F24A23" w:rsidRDefault="0042621B" w:rsidP="00D343FE">
            <w:pPr>
              <w:spacing w:after="0" w:line="240" w:lineRule="auto"/>
              <w:rPr>
                <w:rFonts w:ascii="Oxygen" w:eastAsia="Times New Roman" w:hAnsi="Oxygen" w:cs="Calibri"/>
                <w:i/>
                <w:iCs/>
                <w:kern w:val="0"/>
                <w:sz w:val="20"/>
                <w:szCs w:val="20"/>
                <w14:ligatures w14:val="none"/>
              </w:rPr>
            </w:pPr>
            <w:r w:rsidRPr="00F24A23">
              <w:rPr>
                <w:rFonts w:ascii="Oxygen" w:eastAsia="Times New Roman" w:hAnsi="Oxygen" w:cs="Calibri"/>
                <w:i/>
                <w:iCs/>
                <w:kern w:val="0"/>
                <w:sz w:val="20"/>
                <w:szCs w:val="20"/>
                <w14:ligatures w14:val="none"/>
              </w:rPr>
              <w:t xml:space="preserve">What is the legal structure holding this entity together? </w:t>
            </w:r>
          </w:p>
        </w:tc>
        <w:tc>
          <w:tcPr>
            <w:tcW w:w="2528" w:type="dxa"/>
            <w:tcBorders>
              <w:top w:val="nil"/>
              <w:left w:val="nil"/>
              <w:bottom w:val="single" w:sz="4" w:space="0" w:color="auto"/>
              <w:right w:val="single" w:sz="4" w:space="0" w:color="auto"/>
            </w:tcBorders>
            <w:shd w:val="clear" w:color="auto" w:fill="auto"/>
            <w:hideMark/>
          </w:tcPr>
          <w:p w14:paraId="7A83373B" w14:textId="359B0B41"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There is one single primary registration with potential registration of branch offices</w:t>
            </w:r>
            <w:r w:rsidR="00D04619">
              <w:rPr>
                <w:rFonts w:ascii="Oxygen" w:eastAsia="Times New Roman" w:hAnsi="Oxygen" w:cs="Calibri"/>
                <w:kern w:val="0"/>
                <w14:ligatures w14:val="none"/>
              </w:rPr>
              <w:t>.</w:t>
            </w:r>
          </w:p>
        </w:tc>
        <w:tc>
          <w:tcPr>
            <w:tcW w:w="2536" w:type="dxa"/>
            <w:tcBorders>
              <w:top w:val="nil"/>
              <w:left w:val="nil"/>
              <w:bottom w:val="single" w:sz="4" w:space="0" w:color="auto"/>
              <w:right w:val="single" w:sz="4" w:space="0" w:color="auto"/>
            </w:tcBorders>
            <w:shd w:val="clear" w:color="auto" w:fill="auto"/>
            <w:hideMark/>
          </w:tcPr>
          <w:p w14:paraId="16EAD9AF" w14:textId="180B9F12"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Local chapters may or may not be separate legal entities</w:t>
            </w:r>
            <w:r w:rsidR="00D04619">
              <w:rPr>
                <w:rFonts w:ascii="Oxygen" w:eastAsia="Times New Roman" w:hAnsi="Oxygen" w:cs="Calibri"/>
                <w:kern w:val="0"/>
                <w14:ligatures w14:val="none"/>
              </w:rPr>
              <w:t>.</w:t>
            </w:r>
          </w:p>
        </w:tc>
        <w:tc>
          <w:tcPr>
            <w:tcW w:w="2274" w:type="dxa"/>
            <w:tcBorders>
              <w:top w:val="nil"/>
              <w:left w:val="nil"/>
              <w:bottom w:val="single" w:sz="4" w:space="0" w:color="auto"/>
              <w:right w:val="single" w:sz="4" w:space="0" w:color="auto"/>
            </w:tcBorders>
            <w:shd w:val="clear" w:color="auto" w:fill="auto"/>
            <w:hideMark/>
          </w:tcPr>
          <w:p w14:paraId="4AADBCCE" w14:textId="10E242F1"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Local chapters may or may not be separate legal entities</w:t>
            </w:r>
            <w:r w:rsidR="00D04619">
              <w:rPr>
                <w:rFonts w:ascii="Oxygen" w:eastAsia="Times New Roman" w:hAnsi="Oxygen" w:cs="Calibri"/>
                <w:kern w:val="0"/>
                <w14:ligatures w14:val="none"/>
              </w:rPr>
              <w:t>.</w:t>
            </w:r>
          </w:p>
        </w:tc>
        <w:tc>
          <w:tcPr>
            <w:tcW w:w="2536" w:type="dxa"/>
            <w:tcBorders>
              <w:top w:val="nil"/>
              <w:left w:val="nil"/>
              <w:bottom w:val="single" w:sz="4" w:space="0" w:color="auto"/>
              <w:right w:val="single" w:sz="4" w:space="0" w:color="auto"/>
            </w:tcBorders>
            <w:shd w:val="clear" w:color="auto" w:fill="auto"/>
            <w:hideMark/>
          </w:tcPr>
          <w:p w14:paraId="4E138ED6" w14:textId="77777777" w:rsidR="0042621B"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Coordinating body may be a separate legal entitle; independent entities may or may not be separate legal entities</w:t>
            </w:r>
            <w:r w:rsidR="00D04619">
              <w:rPr>
                <w:rFonts w:ascii="Oxygen" w:eastAsia="Times New Roman" w:hAnsi="Oxygen" w:cs="Calibri"/>
                <w:kern w:val="0"/>
                <w14:ligatures w14:val="none"/>
              </w:rPr>
              <w:t>.</w:t>
            </w:r>
          </w:p>
          <w:p w14:paraId="06310773" w14:textId="532EE361" w:rsidR="00D04619" w:rsidRPr="00F24A23" w:rsidRDefault="00D04619" w:rsidP="00D343FE">
            <w:pPr>
              <w:spacing w:after="0" w:line="240" w:lineRule="auto"/>
              <w:rPr>
                <w:rFonts w:ascii="Oxygen" w:eastAsia="Times New Roman" w:hAnsi="Oxygen" w:cs="Calibri"/>
                <w:kern w:val="0"/>
                <w14:ligatures w14:val="none"/>
              </w:rPr>
            </w:pPr>
          </w:p>
        </w:tc>
        <w:tc>
          <w:tcPr>
            <w:tcW w:w="2677" w:type="dxa"/>
            <w:tcBorders>
              <w:top w:val="nil"/>
              <w:left w:val="nil"/>
              <w:bottom w:val="single" w:sz="4" w:space="0" w:color="auto"/>
              <w:right w:val="single" w:sz="4" w:space="0" w:color="auto"/>
            </w:tcBorders>
            <w:shd w:val="clear" w:color="auto" w:fill="auto"/>
            <w:hideMark/>
          </w:tcPr>
          <w:p w14:paraId="21F78DBD" w14:textId="77777777" w:rsidR="0042621B" w:rsidRPr="00F24A23" w:rsidRDefault="0042621B" w:rsidP="00D343FE">
            <w:pPr>
              <w:spacing w:after="0" w:line="240" w:lineRule="auto"/>
              <w:rPr>
                <w:rFonts w:ascii="Oxygen" w:eastAsia="Times New Roman" w:hAnsi="Oxygen" w:cs="Calibri"/>
                <w:kern w:val="0"/>
                <w14:ligatures w14:val="none"/>
              </w:rPr>
            </w:pPr>
            <w:r w:rsidRPr="00F24A23">
              <w:rPr>
                <w:rFonts w:ascii="Oxygen" w:eastAsia="Times New Roman" w:hAnsi="Oxygen" w:cs="Calibri"/>
                <w:kern w:val="0"/>
                <w14:ligatures w14:val="none"/>
              </w:rPr>
              <w:t xml:space="preserve">Separate legal entity  </w:t>
            </w:r>
          </w:p>
        </w:tc>
      </w:tr>
    </w:tbl>
    <w:p w14:paraId="1A2CF03B" w14:textId="77777777" w:rsidR="00F24A23" w:rsidRDefault="00F24A23" w:rsidP="00C523CE">
      <w:pPr>
        <w:rPr>
          <w:rFonts w:ascii="Oxygen" w:hAnsi="Oxygen"/>
          <w:b/>
          <w:bCs/>
          <w:color w:val="006A7F"/>
          <w:sz w:val="28"/>
          <w:szCs w:val="28"/>
        </w:rPr>
      </w:pPr>
    </w:p>
    <w:p w14:paraId="717E1137" w14:textId="77777777" w:rsidR="00F24A23" w:rsidRDefault="00F24A23" w:rsidP="00C523CE">
      <w:pPr>
        <w:rPr>
          <w:rFonts w:ascii="Oxygen" w:hAnsi="Oxygen"/>
          <w:b/>
          <w:bCs/>
          <w:color w:val="006A7F"/>
          <w:sz w:val="28"/>
          <w:szCs w:val="28"/>
        </w:rPr>
      </w:pPr>
    </w:p>
    <w:p w14:paraId="2F2C172D" w14:textId="77777777" w:rsidR="00697ED5" w:rsidRDefault="00697ED5" w:rsidP="00C523CE">
      <w:pPr>
        <w:rPr>
          <w:rFonts w:ascii="Oxygen" w:hAnsi="Oxygen"/>
          <w:b/>
          <w:bCs/>
          <w:color w:val="006A7F"/>
          <w:sz w:val="28"/>
          <w:szCs w:val="28"/>
        </w:rPr>
      </w:pPr>
    </w:p>
    <w:p w14:paraId="176160E0" w14:textId="77777777" w:rsidR="00697ED5" w:rsidRDefault="00697ED5" w:rsidP="00C523CE">
      <w:pPr>
        <w:rPr>
          <w:rFonts w:ascii="Oxygen" w:hAnsi="Oxygen"/>
          <w:b/>
          <w:bCs/>
          <w:color w:val="006A7F"/>
          <w:sz w:val="28"/>
          <w:szCs w:val="28"/>
        </w:rPr>
      </w:pPr>
    </w:p>
    <w:p w14:paraId="37CD57DA" w14:textId="77777777" w:rsidR="00697ED5" w:rsidRDefault="00697ED5" w:rsidP="00C523CE">
      <w:pPr>
        <w:rPr>
          <w:rFonts w:ascii="Oxygen" w:hAnsi="Oxygen"/>
          <w:b/>
          <w:bCs/>
          <w:color w:val="006A7F"/>
          <w:sz w:val="28"/>
          <w:szCs w:val="28"/>
        </w:rPr>
      </w:pPr>
    </w:p>
    <w:p w14:paraId="0D9358E9" w14:textId="77777777" w:rsidR="00697ED5" w:rsidRDefault="00697ED5" w:rsidP="00C523CE">
      <w:pPr>
        <w:rPr>
          <w:rFonts w:ascii="Oxygen" w:hAnsi="Oxygen"/>
          <w:b/>
          <w:bCs/>
          <w:color w:val="006A7F"/>
          <w:sz w:val="28"/>
          <w:szCs w:val="28"/>
        </w:rPr>
      </w:pPr>
    </w:p>
    <w:p w14:paraId="28DE0DE1" w14:textId="77777777" w:rsidR="00697ED5" w:rsidRDefault="00697ED5" w:rsidP="00C523CE">
      <w:pPr>
        <w:rPr>
          <w:rFonts w:ascii="Oxygen" w:hAnsi="Oxygen"/>
          <w:b/>
          <w:bCs/>
          <w:color w:val="006A7F"/>
          <w:sz w:val="28"/>
          <w:szCs w:val="28"/>
        </w:rPr>
      </w:pPr>
    </w:p>
    <w:p w14:paraId="1AE9FF72" w14:textId="77777777" w:rsidR="00697ED5" w:rsidRDefault="00697ED5" w:rsidP="00C523CE">
      <w:pPr>
        <w:rPr>
          <w:rFonts w:ascii="Oxygen" w:hAnsi="Oxygen"/>
          <w:b/>
          <w:bCs/>
          <w:color w:val="006A7F"/>
          <w:sz w:val="28"/>
          <w:szCs w:val="28"/>
        </w:rPr>
      </w:pPr>
    </w:p>
    <w:p w14:paraId="0428A174" w14:textId="77777777" w:rsidR="00697ED5" w:rsidRDefault="00697ED5" w:rsidP="00C523CE">
      <w:pPr>
        <w:rPr>
          <w:rFonts w:ascii="Oxygen" w:hAnsi="Oxygen"/>
          <w:b/>
          <w:bCs/>
          <w:color w:val="006A7F"/>
          <w:sz w:val="28"/>
          <w:szCs w:val="28"/>
        </w:rPr>
      </w:pPr>
    </w:p>
    <w:p w14:paraId="4D8C0DBA" w14:textId="77777777" w:rsidR="00697ED5" w:rsidRDefault="00697ED5" w:rsidP="00C523CE">
      <w:pPr>
        <w:rPr>
          <w:rFonts w:ascii="Oxygen" w:hAnsi="Oxygen"/>
          <w:b/>
          <w:bCs/>
          <w:color w:val="006A7F"/>
          <w:sz w:val="28"/>
          <w:szCs w:val="28"/>
        </w:rPr>
      </w:pPr>
    </w:p>
    <w:p w14:paraId="7F184162" w14:textId="77777777" w:rsidR="00697ED5" w:rsidRDefault="00697ED5" w:rsidP="00C523CE">
      <w:pPr>
        <w:rPr>
          <w:rFonts w:ascii="Oxygen" w:hAnsi="Oxygen"/>
          <w:b/>
          <w:bCs/>
          <w:color w:val="006A7F"/>
          <w:sz w:val="28"/>
          <w:szCs w:val="28"/>
        </w:rPr>
      </w:pPr>
    </w:p>
    <w:p w14:paraId="40E050B9" w14:textId="77777777" w:rsidR="00697ED5" w:rsidRDefault="00697ED5" w:rsidP="00C523CE">
      <w:pPr>
        <w:rPr>
          <w:rFonts w:ascii="Oxygen" w:hAnsi="Oxygen"/>
          <w:b/>
          <w:bCs/>
          <w:color w:val="006A7F"/>
          <w:sz w:val="28"/>
          <w:szCs w:val="28"/>
        </w:rPr>
      </w:pPr>
    </w:p>
    <w:p w14:paraId="55EF8FAB" w14:textId="11A72929" w:rsidR="00CA549E" w:rsidRPr="00731C05" w:rsidRDefault="00F24A23" w:rsidP="00731C05">
      <w:pPr>
        <w:rPr>
          <w:rFonts w:ascii="Oxygen" w:hAnsi="Oxygen"/>
          <w:b/>
          <w:bCs/>
          <w:color w:val="006A7F"/>
          <w:sz w:val="28"/>
          <w:szCs w:val="28"/>
        </w:rPr>
      </w:pPr>
      <w:r w:rsidRPr="00F24A23">
        <w:rPr>
          <w:rFonts w:ascii="Oxygen" w:hAnsi="Oxygen"/>
          <w:b/>
          <w:bCs/>
          <w:color w:val="006A7F"/>
          <w:sz w:val="28"/>
          <w:szCs w:val="28"/>
        </w:rPr>
        <w:lastRenderedPageBreak/>
        <w:t>Structural Model Considerations</w:t>
      </w:r>
    </w:p>
    <w:tbl>
      <w:tblPr>
        <w:tblStyle w:val="TableGrid"/>
        <w:tblW w:w="0" w:type="auto"/>
        <w:tblInd w:w="-5" w:type="dxa"/>
        <w:tblLook w:val="04A0" w:firstRow="1" w:lastRow="0" w:firstColumn="1" w:lastColumn="0" w:noHBand="0" w:noVBand="1"/>
      </w:tblPr>
      <w:tblGrid>
        <w:gridCol w:w="7001"/>
        <w:gridCol w:w="5954"/>
      </w:tblGrid>
      <w:tr w:rsidR="00E74465" w:rsidRPr="00697ED5" w14:paraId="4E84514A" w14:textId="1E8715F6" w:rsidTr="00D41125">
        <w:tc>
          <w:tcPr>
            <w:tcW w:w="7001" w:type="dxa"/>
            <w:shd w:val="clear" w:color="auto" w:fill="156082" w:themeFill="accent1"/>
          </w:tcPr>
          <w:p w14:paraId="445D68A5" w14:textId="58A04C7B" w:rsidR="00E74465" w:rsidRPr="00697ED5" w:rsidRDefault="00E74465" w:rsidP="00CA549E">
            <w:pPr>
              <w:rPr>
                <w:rFonts w:ascii="Oxygen" w:hAnsi="Oxygen"/>
                <w:color w:val="FFFFFF" w:themeColor="background1"/>
              </w:rPr>
            </w:pPr>
            <w:r w:rsidRPr="00697ED5">
              <w:rPr>
                <w:rFonts w:ascii="Oxygen" w:eastAsia="Times New Roman" w:hAnsi="Oxygen" w:cs="Calibri"/>
                <w:b/>
                <w:bCs/>
                <w:color w:val="FFFFFF" w:themeColor="background1"/>
                <w:kern w:val="0"/>
                <w14:ligatures w14:val="none"/>
              </w:rPr>
              <w:t>Organizational Goals and Mission Alignment</w:t>
            </w:r>
          </w:p>
        </w:tc>
        <w:tc>
          <w:tcPr>
            <w:tcW w:w="5954" w:type="dxa"/>
            <w:shd w:val="clear" w:color="auto" w:fill="9ACA3C"/>
          </w:tcPr>
          <w:p w14:paraId="3F6249F8" w14:textId="777E247B" w:rsidR="00E74465" w:rsidRPr="00697ED5" w:rsidRDefault="00E74465" w:rsidP="00CA549E">
            <w:pPr>
              <w:rPr>
                <w:rFonts w:ascii="Oxygen" w:eastAsia="Times New Roman" w:hAnsi="Oxygen" w:cs="Calibri"/>
                <w:b/>
                <w:bCs/>
                <w:color w:val="FFFFFF" w:themeColor="background1"/>
                <w:kern w:val="0"/>
                <w14:ligatures w14:val="none"/>
              </w:rPr>
            </w:pPr>
            <w:r w:rsidRPr="00697ED5">
              <w:rPr>
                <w:rFonts w:ascii="Oxygen" w:eastAsia="Times New Roman" w:hAnsi="Oxygen" w:cs="Calibri"/>
                <w:b/>
                <w:bCs/>
                <w:color w:val="FFFFFF" w:themeColor="background1"/>
                <w:kern w:val="0"/>
                <w14:ligatures w14:val="none"/>
              </w:rPr>
              <w:t>Tips &amp; Lessons Learned</w:t>
            </w:r>
          </w:p>
        </w:tc>
      </w:tr>
      <w:tr w:rsidR="00E74465" w:rsidRPr="00697ED5" w14:paraId="47395C36" w14:textId="250DD61D" w:rsidTr="00E74465">
        <w:tc>
          <w:tcPr>
            <w:tcW w:w="7001" w:type="dxa"/>
          </w:tcPr>
          <w:p w14:paraId="452F6B6F" w14:textId="4474EC79" w:rsidR="00E74465" w:rsidRPr="00697ED5" w:rsidRDefault="00E74465" w:rsidP="00CA549E">
            <w:pPr>
              <w:rPr>
                <w:rFonts w:ascii="Oxygen" w:hAnsi="Oxygen"/>
              </w:rPr>
            </w:pPr>
            <w:r w:rsidRPr="00697ED5">
              <w:rPr>
                <w:rFonts w:ascii="Oxygen" w:eastAsia="Times New Roman" w:hAnsi="Oxygen" w:cs="Calibri"/>
                <w:kern w:val="0"/>
                <w14:ligatures w14:val="none"/>
              </w:rPr>
              <w:t xml:space="preserve">Does our current model help or hinder our vision, mission, and evolving business model? If it is no longer </w:t>
            </w:r>
            <w:r w:rsidR="00362F7B">
              <w:rPr>
                <w:rFonts w:ascii="Oxygen" w:eastAsia="Times New Roman" w:hAnsi="Oxygen" w:cs="Calibri"/>
                <w:kern w:val="0"/>
                <w14:ligatures w14:val="none"/>
              </w:rPr>
              <w:t>fit-for-purpose</w:t>
            </w:r>
            <w:r w:rsidRPr="00697ED5">
              <w:rPr>
                <w:rFonts w:ascii="Oxygen" w:eastAsia="Times New Roman" w:hAnsi="Oxygen" w:cs="Calibri"/>
                <w:kern w:val="0"/>
                <w14:ligatures w14:val="none"/>
              </w:rPr>
              <w:t xml:space="preserve">, what model will </w:t>
            </w:r>
            <w:r w:rsidR="00362F7B">
              <w:rPr>
                <w:rFonts w:ascii="Oxygen" w:eastAsia="Times New Roman" w:hAnsi="Oxygen" w:cs="Calibri"/>
                <w:kern w:val="0"/>
                <w14:ligatures w14:val="none"/>
              </w:rPr>
              <w:t xml:space="preserve">be </w:t>
            </w:r>
            <w:r w:rsidRPr="00697ED5">
              <w:rPr>
                <w:rFonts w:ascii="Oxygen" w:eastAsia="Times New Roman" w:hAnsi="Oxygen" w:cs="Calibri"/>
                <w:kern w:val="0"/>
                <w14:ligatures w14:val="none"/>
              </w:rPr>
              <w:t>most supportive?</w:t>
            </w:r>
          </w:p>
        </w:tc>
        <w:tc>
          <w:tcPr>
            <w:tcW w:w="5954" w:type="dxa"/>
          </w:tcPr>
          <w:p w14:paraId="1EDBCCDC" w14:textId="1861E2F0" w:rsidR="00E74465" w:rsidRPr="00697ED5" w:rsidRDefault="00D41125" w:rsidP="00CA549E">
            <w:pPr>
              <w:rPr>
                <w:rFonts w:ascii="Oxygen" w:eastAsia="Times New Roman" w:hAnsi="Oxygen" w:cs="Calibri"/>
                <w:kern w:val="0"/>
                <w14:ligatures w14:val="none"/>
              </w:rPr>
            </w:pPr>
            <w:r w:rsidRPr="00697ED5">
              <w:rPr>
                <w:rFonts w:ascii="Oxygen" w:eastAsia="Times New Roman" w:hAnsi="Oxygen" w:cs="Calibri"/>
                <w:kern w:val="0"/>
                <w14:ligatures w14:val="none"/>
              </w:rPr>
              <w:t>A business model will always evolve</w:t>
            </w:r>
            <w:r w:rsidR="00533D58">
              <w:rPr>
                <w:rFonts w:ascii="Oxygen" w:eastAsia="Times New Roman" w:hAnsi="Oxygen" w:cs="Calibri"/>
                <w:kern w:val="0"/>
                <w14:ligatures w14:val="none"/>
              </w:rPr>
              <w:t>,</w:t>
            </w:r>
            <w:r w:rsidRPr="00697ED5">
              <w:rPr>
                <w:rFonts w:ascii="Oxygen" w:eastAsia="Times New Roman" w:hAnsi="Oxygen" w:cs="Calibri"/>
                <w:kern w:val="0"/>
                <w14:ligatures w14:val="none"/>
              </w:rPr>
              <w:t xml:space="preserve"> but it's best to start from your current state to inform the available options.</w:t>
            </w:r>
          </w:p>
        </w:tc>
      </w:tr>
      <w:tr w:rsidR="00E74465" w:rsidRPr="00697ED5" w14:paraId="785AED51" w14:textId="48176D70" w:rsidTr="00E74465">
        <w:tc>
          <w:tcPr>
            <w:tcW w:w="7001" w:type="dxa"/>
          </w:tcPr>
          <w:p w14:paraId="7E936A1E" w14:textId="10E114E6" w:rsidR="00E74465" w:rsidRPr="00697ED5" w:rsidRDefault="00E74465" w:rsidP="00CA549E">
            <w:pPr>
              <w:rPr>
                <w:rFonts w:ascii="Oxygen" w:hAnsi="Oxygen"/>
              </w:rPr>
            </w:pPr>
            <w:r w:rsidRPr="00697ED5">
              <w:rPr>
                <w:rFonts w:ascii="Oxygen" w:eastAsia="Times New Roman" w:hAnsi="Oxygen" w:cs="Calibri"/>
                <w:kern w:val="0"/>
                <w14:ligatures w14:val="none"/>
              </w:rPr>
              <w:t>What model best supports our values and principles? Does this model contribute to a more equitable, locally led sector? Does it contribute to INGOs being Equitable, Resilient, and Accountable (ERA)?</w:t>
            </w:r>
          </w:p>
        </w:tc>
        <w:tc>
          <w:tcPr>
            <w:tcW w:w="5954" w:type="dxa"/>
          </w:tcPr>
          <w:p w14:paraId="45CE481D" w14:textId="2FA1CFF0" w:rsidR="00E74465" w:rsidRPr="00697ED5" w:rsidRDefault="00D41125" w:rsidP="00CA549E">
            <w:pPr>
              <w:rPr>
                <w:rFonts w:ascii="Oxygen" w:eastAsia="Times New Roman" w:hAnsi="Oxygen" w:cs="Calibri"/>
                <w:kern w:val="0"/>
                <w14:ligatures w14:val="none"/>
              </w:rPr>
            </w:pPr>
            <w:r w:rsidRPr="00697ED5">
              <w:rPr>
                <w:rFonts w:ascii="Oxygen" w:eastAsia="Times New Roman" w:hAnsi="Oxygen" w:cs="Calibri"/>
                <w:kern w:val="0"/>
                <w14:ligatures w14:val="none"/>
              </w:rPr>
              <w:t>A model that seems appealing but doesn't support your vision won't last, and in the meantime, it will complicate your work.</w:t>
            </w:r>
          </w:p>
        </w:tc>
      </w:tr>
      <w:tr w:rsidR="00E74465" w:rsidRPr="00697ED5" w14:paraId="20E4491A" w14:textId="600F7F4D" w:rsidTr="00E74465">
        <w:tc>
          <w:tcPr>
            <w:tcW w:w="7001" w:type="dxa"/>
          </w:tcPr>
          <w:p w14:paraId="534F3655" w14:textId="367C81A6" w:rsidR="00E74465" w:rsidRPr="00697ED5" w:rsidRDefault="00E74465" w:rsidP="00CA549E">
            <w:pPr>
              <w:rPr>
                <w:rFonts w:ascii="Oxygen" w:hAnsi="Oxygen"/>
              </w:rPr>
            </w:pPr>
            <w:r w:rsidRPr="00697ED5">
              <w:rPr>
                <w:rFonts w:ascii="Oxygen" w:eastAsia="Times New Roman" w:hAnsi="Oxygen" w:cs="Calibri"/>
                <w:kern w:val="0"/>
                <w14:ligatures w14:val="none"/>
              </w:rPr>
              <w:t>Will the model under consideration fit with our existing culture? Will it fit with the culture we aspire to?</w:t>
            </w:r>
          </w:p>
        </w:tc>
        <w:tc>
          <w:tcPr>
            <w:tcW w:w="5954" w:type="dxa"/>
          </w:tcPr>
          <w:p w14:paraId="4D938EE7" w14:textId="6A7AD58F" w:rsidR="00E74465" w:rsidRPr="00697ED5" w:rsidRDefault="00D41125" w:rsidP="00CA549E">
            <w:pPr>
              <w:rPr>
                <w:rFonts w:ascii="Oxygen" w:eastAsia="Times New Roman" w:hAnsi="Oxygen" w:cs="Calibri"/>
                <w:kern w:val="0"/>
                <w14:ligatures w14:val="none"/>
              </w:rPr>
            </w:pPr>
            <w:r w:rsidRPr="00697ED5">
              <w:rPr>
                <w:rFonts w:ascii="Oxygen" w:eastAsia="Times New Roman" w:hAnsi="Oxygen" w:cs="Calibri"/>
                <w:kern w:val="0"/>
                <w14:ligatures w14:val="none"/>
              </w:rPr>
              <w:t>Culture indicates the real, everyday habits, practices, and behaviors that have been rewarded, encouraged, and condoned (even through silence and inaction).</w:t>
            </w:r>
          </w:p>
        </w:tc>
      </w:tr>
      <w:tr w:rsidR="00E74465" w:rsidRPr="00697ED5" w14:paraId="52304DC2" w14:textId="5D03338F" w:rsidTr="007A49EA">
        <w:tc>
          <w:tcPr>
            <w:tcW w:w="7001" w:type="dxa"/>
          </w:tcPr>
          <w:p w14:paraId="063FA1D6" w14:textId="60937BBC" w:rsidR="00E74465" w:rsidRPr="00697ED5" w:rsidRDefault="00E74465" w:rsidP="00562594">
            <w:pPr>
              <w:rPr>
                <w:rFonts w:ascii="Oxygen" w:eastAsia="Times New Roman" w:hAnsi="Oxygen" w:cs="Calibri"/>
                <w:kern w:val="0"/>
                <w14:ligatures w14:val="none"/>
              </w:rPr>
            </w:pPr>
            <w:r w:rsidRPr="00697ED5">
              <w:rPr>
                <w:rFonts w:ascii="Oxygen" w:eastAsia="Times New Roman" w:hAnsi="Oxygen" w:cs="Calibri"/>
                <w:color w:val="000000"/>
                <w:kern w:val="0"/>
                <w14:ligatures w14:val="none"/>
              </w:rPr>
              <w:t>How will the model impact our results?</w:t>
            </w:r>
          </w:p>
        </w:tc>
        <w:tc>
          <w:tcPr>
            <w:tcW w:w="5954" w:type="dxa"/>
            <w:shd w:val="clear" w:color="auto" w:fill="F2F2F2" w:themeFill="background1" w:themeFillShade="F2"/>
          </w:tcPr>
          <w:p w14:paraId="5EDDEA5C"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53A2D885" w14:textId="56B1D6EC" w:rsidTr="00E74465">
        <w:tc>
          <w:tcPr>
            <w:tcW w:w="7001" w:type="dxa"/>
            <w:shd w:val="clear" w:color="auto" w:fill="156082" w:themeFill="accent1"/>
          </w:tcPr>
          <w:p w14:paraId="17C74B5C" w14:textId="2D98448D" w:rsidR="00E74465" w:rsidRPr="00697ED5" w:rsidRDefault="00E74465" w:rsidP="00562594">
            <w:pPr>
              <w:rPr>
                <w:rFonts w:ascii="Oxygen" w:eastAsia="Times New Roman" w:hAnsi="Oxygen" w:cs="Calibri"/>
                <w:kern w:val="0"/>
                <w14:ligatures w14:val="none"/>
              </w:rPr>
            </w:pPr>
            <w:r w:rsidRPr="00697ED5">
              <w:rPr>
                <w:rFonts w:ascii="Oxygen" w:eastAsia="Times New Roman" w:hAnsi="Oxygen" w:cs="Calibri"/>
                <w:b/>
                <w:bCs/>
                <w:color w:val="FFFFFF" w:themeColor="background1"/>
                <w:kern w:val="0"/>
                <w14:ligatures w14:val="none"/>
              </w:rPr>
              <w:t>Finances and Resources</w:t>
            </w:r>
          </w:p>
        </w:tc>
        <w:tc>
          <w:tcPr>
            <w:tcW w:w="5954" w:type="dxa"/>
            <w:shd w:val="clear" w:color="auto" w:fill="156082" w:themeFill="accent1"/>
          </w:tcPr>
          <w:p w14:paraId="7F8EF053" w14:textId="77777777" w:rsidR="00E74465" w:rsidRPr="00697ED5" w:rsidRDefault="00E74465" w:rsidP="00562594">
            <w:pPr>
              <w:rPr>
                <w:rFonts w:ascii="Oxygen" w:eastAsia="Times New Roman" w:hAnsi="Oxygen" w:cs="Calibri"/>
                <w:b/>
                <w:bCs/>
                <w:color w:val="FFFFFF" w:themeColor="background1"/>
                <w:kern w:val="0"/>
                <w14:ligatures w14:val="none"/>
              </w:rPr>
            </w:pPr>
          </w:p>
        </w:tc>
      </w:tr>
      <w:tr w:rsidR="00E74465" w:rsidRPr="00697ED5" w14:paraId="49C82B7A" w14:textId="691DF147" w:rsidTr="007A49EA">
        <w:tc>
          <w:tcPr>
            <w:tcW w:w="7001" w:type="dxa"/>
          </w:tcPr>
          <w:p w14:paraId="5D84C6B6" w14:textId="52483A01" w:rsidR="00E74465" w:rsidRPr="00697ED5" w:rsidRDefault="00E74465" w:rsidP="00562594">
            <w:pPr>
              <w:rPr>
                <w:rFonts w:ascii="Oxygen" w:eastAsia="Times New Roman" w:hAnsi="Oxygen" w:cs="Calibri"/>
                <w:b/>
                <w:bCs/>
                <w:color w:val="000000"/>
                <w:kern w:val="0"/>
                <w14:ligatures w14:val="none"/>
              </w:rPr>
            </w:pPr>
            <w:r w:rsidRPr="00697ED5">
              <w:rPr>
                <w:rFonts w:ascii="Oxygen" w:eastAsia="Times New Roman" w:hAnsi="Oxygen" w:cs="Calibri"/>
                <w:color w:val="000000"/>
                <w:kern w:val="0"/>
                <w14:ligatures w14:val="none"/>
              </w:rPr>
              <w:t xml:space="preserve">Do we have the resources to sustain an independent structure? </w:t>
            </w:r>
          </w:p>
        </w:tc>
        <w:tc>
          <w:tcPr>
            <w:tcW w:w="5954" w:type="dxa"/>
            <w:shd w:val="clear" w:color="auto" w:fill="F2F2F2" w:themeFill="background1" w:themeFillShade="F2"/>
          </w:tcPr>
          <w:p w14:paraId="3CBE0D08"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1ED6FCB6" w14:textId="43420741" w:rsidTr="007A49EA">
        <w:tc>
          <w:tcPr>
            <w:tcW w:w="7001" w:type="dxa"/>
          </w:tcPr>
          <w:p w14:paraId="71ECA731" w14:textId="5DBF00B8" w:rsidR="00E74465" w:rsidRPr="00697ED5" w:rsidRDefault="00E74465" w:rsidP="00562594">
            <w:pPr>
              <w:rPr>
                <w:rFonts w:ascii="Oxygen" w:eastAsia="Times New Roman" w:hAnsi="Oxygen" w:cs="Calibri"/>
                <w:b/>
                <w:bCs/>
                <w:color w:val="000000"/>
                <w:kern w:val="0"/>
                <w14:ligatures w14:val="none"/>
              </w:rPr>
            </w:pPr>
            <w:r w:rsidRPr="00697ED5">
              <w:rPr>
                <w:rFonts w:ascii="Oxygen" w:eastAsia="Times New Roman" w:hAnsi="Oxygen" w:cs="Calibri"/>
                <w:color w:val="000000"/>
                <w:kern w:val="0"/>
                <w14:ligatures w14:val="none"/>
              </w:rPr>
              <w:t xml:space="preserve">What are the cost considerations? </w:t>
            </w:r>
          </w:p>
        </w:tc>
        <w:tc>
          <w:tcPr>
            <w:tcW w:w="5954" w:type="dxa"/>
            <w:shd w:val="clear" w:color="auto" w:fill="F2F2F2" w:themeFill="background1" w:themeFillShade="F2"/>
          </w:tcPr>
          <w:p w14:paraId="571D16C3"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04AFD225" w14:textId="1FC4A83D" w:rsidTr="007A49EA">
        <w:tc>
          <w:tcPr>
            <w:tcW w:w="7001" w:type="dxa"/>
          </w:tcPr>
          <w:p w14:paraId="34679444" w14:textId="4CEB423A" w:rsidR="00E74465" w:rsidRPr="00697ED5" w:rsidRDefault="00E74465" w:rsidP="00562594">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Is this a low, medium, or high investment?</w:t>
            </w:r>
          </w:p>
        </w:tc>
        <w:tc>
          <w:tcPr>
            <w:tcW w:w="5954" w:type="dxa"/>
            <w:shd w:val="clear" w:color="auto" w:fill="F2F2F2" w:themeFill="background1" w:themeFillShade="F2"/>
          </w:tcPr>
          <w:p w14:paraId="5676DDD6"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466E4FC2" w14:textId="0D686CEC" w:rsidTr="007A49EA">
        <w:tc>
          <w:tcPr>
            <w:tcW w:w="7001" w:type="dxa"/>
          </w:tcPr>
          <w:p w14:paraId="78E6B9AE" w14:textId="2ACA3D4A" w:rsidR="00E74465" w:rsidRPr="00697ED5" w:rsidRDefault="00E74465" w:rsidP="00562594">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 xml:space="preserve">How much time and how many resources are we willing to invest? </w:t>
            </w:r>
          </w:p>
        </w:tc>
        <w:tc>
          <w:tcPr>
            <w:tcW w:w="5954" w:type="dxa"/>
            <w:shd w:val="clear" w:color="auto" w:fill="F2F2F2" w:themeFill="background1" w:themeFillShade="F2"/>
          </w:tcPr>
          <w:p w14:paraId="7A2746EA"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308A17D5" w14:textId="03C15C5E" w:rsidTr="007A49EA">
        <w:tc>
          <w:tcPr>
            <w:tcW w:w="7001" w:type="dxa"/>
          </w:tcPr>
          <w:p w14:paraId="435BB70C" w14:textId="3CC1235E" w:rsidR="00E74465" w:rsidRPr="00697ED5" w:rsidRDefault="00E74465" w:rsidP="00562594">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How should we distribute and manage financial and human resources across different regions and programs?</w:t>
            </w:r>
          </w:p>
        </w:tc>
        <w:tc>
          <w:tcPr>
            <w:tcW w:w="5954" w:type="dxa"/>
            <w:shd w:val="clear" w:color="auto" w:fill="F2F2F2" w:themeFill="background1" w:themeFillShade="F2"/>
          </w:tcPr>
          <w:p w14:paraId="2C013A92"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0CA6C25E" w14:textId="30A4F51C" w:rsidTr="00F61366">
        <w:tc>
          <w:tcPr>
            <w:tcW w:w="7001" w:type="dxa"/>
            <w:shd w:val="clear" w:color="auto" w:fill="156082" w:themeFill="accent1"/>
          </w:tcPr>
          <w:p w14:paraId="2BDB06F5" w14:textId="596387E2" w:rsidR="00E74465" w:rsidRPr="00697ED5" w:rsidRDefault="00E74465" w:rsidP="00562594">
            <w:pPr>
              <w:rPr>
                <w:rFonts w:ascii="Oxygen" w:eastAsia="Times New Roman" w:hAnsi="Oxygen" w:cs="Calibri"/>
                <w:color w:val="000000"/>
                <w:kern w:val="0"/>
                <w14:ligatures w14:val="none"/>
              </w:rPr>
            </w:pPr>
            <w:r w:rsidRPr="00697ED5">
              <w:rPr>
                <w:rFonts w:ascii="Oxygen" w:eastAsia="Times New Roman" w:hAnsi="Oxygen" w:cs="Calibri"/>
                <w:b/>
                <w:bCs/>
                <w:color w:val="FFFFFF" w:themeColor="background1"/>
                <w:kern w:val="0"/>
                <w14:ligatures w14:val="none"/>
              </w:rPr>
              <w:t>Governance and Decision-Making</w:t>
            </w:r>
          </w:p>
        </w:tc>
        <w:tc>
          <w:tcPr>
            <w:tcW w:w="5954" w:type="dxa"/>
            <w:shd w:val="clear" w:color="auto" w:fill="9ACA3C"/>
          </w:tcPr>
          <w:p w14:paraId="435BFCAD" w14:textId="5D236136" w:rsidR="00E74465" w:rsidRPr="00697ED5" w:rsidRDefault="00F61366" w:rsidP="00562594">
            <w:pPr>
              <w:rPr>
                <w:rFonts w:ascii="Oxygen" w:eastAsia="Times New Roman" w:hAnsi="Oxygen" w:cs="Calibri"/>
                <w:b/>
                <w:bCs/>
                <w:color w:val="FFFFFF" w:themeColor="background1"/>
                <w:kern w:val="0"/>
                <w14:ligatures w14:val="none"/>
              </w:rPr>
            </w:pPr>
            <w:r w:rsidRPr="00697ED5">
              <w:rPr>
                <w:rFonts w:ascii="Oxygen" w:eastAsia="Times New Roman" w:hAnsi="Oxygen" w:cs="Calibri"/>
                <w:b/>
                <w:bCs/>
                <w:color w:val="FFFFFF" w:themeColor="background1"/>
                <w:kern w:val="0"/>
                <w14:ligatures w14:val="none"/>
              </w:rPr>
              <w:t>Tips &amp; Lessons Learned</w:t>
            </w:r>
          </w:p>
        </w:tc>
      </w:tr>
      <w:tr w:rsidR="00E74465" w:rsidRPr="00697ED5" w14:paraId="165C5C1D" w14:textId="1FA08875" w:rsidTr="007A49EA">
        <w:tc>
          <w:tcPr>
            <w:tcW w:w="7001" w:type="dxa"/>
            <w:shd w:val="clear" w:color="auto" w:fill="auto"/>
          </w:tcPr>
          <w:p w14:paraId="74A5C3FB" w14:textId="0F7C76AB" w:rsidR="00E74465" w:rsidRPr="00697ED5" w:rsidRDefault="00E74465" w:rsidP="00562594">
            <w:pPr>
              <w:rPr>
                <w:rFonts w:ascii="Oxygen" w:eastAsia="Times New Roman" w:hAnsi="Oxygen" w:cs="Calibri"/>
                <w:b/>
                <w:bCs/>
                <w:color w:val="FFFFFF" w:themeColor="background1"/>
                <w:kern w:val="0"/>
                <w14:ligatures w14:val="none"/>
              </w:rPr>
            </w:pPr>
            <w:r w:rsidRPr="00697ED5">
              <w:rPr>
                <w:rFonts w:ascii="Oxygen" w:eastAsia="Times New Roman" w:hAnsi="Oxygen" w:cs="Calibri"/>
                <w:color w:val="000000"/>
                <w:kern w:val="0"/>
                <w14:ligatures w14:val="none"/>
              </w:rPr>
              <w:t xml:space="preserve">Will the role, legal position, and makeup of our board change? </w:t>
            </w:r>
          </w:p>
        </w:tc>
        <w:tc>
          <w:tcPr>
            <w:tcW w:w="5954" w:type="dxa"/>
            <w:shd w:val="clear" w:color="auto" w:fill="F2F2F2" w:themeFill="background1" w:themeFillShade="F2"/>
          </w:tcPr>
          <w:p w14:paraId="6C9FBCB4"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32D0792E" w14:textId="59A7EA6A" w:rsidTr="007A49EA">
        <w:tc>
          <w:tcPr>
            <w:tcW w:w="7001" w:type="dxa"/>
            <w:shd w:val="clear" w:color="auto" w:fill="auto"/>
          </w:tcPr>
          <w:p w14:paraId="2150C634" w14:textId="34E130D9" w:rsidR="00E74465" w:rsidRPr="00697ED5" w:rsidRDefault="00E74465" w:rsidP="00562594">
            <w:pPr>
              <w:rPr>
                <w:rFonts w:ascii="Oxygen" w:eastAsia="Times New Roman" w:hAnsi="Oxygen" w:cs="Calibri"/>
                <w:b/>
                <w:bCs/>
                <w:color w:val="FFFFFF" w:themeColor="background1"/>
                <w:kern w:val="0"/>
                <w14:ligatures w14:val="none"/>
              </w:rPr>
            </w:pPr>
            <w:r w:rsidRPr="00697ED5">
              <w:rPr>
                <w:rFonts w:ascii="Oxygen" w:eastAsia="Times New Roman" w:hAnsi="Oxygen" w:cs="Calibri"/>
                <w:color w:val="000000"/>
                <w:kern w:val="0"/>
                <w14:ligatures w14:val="none"/>
              </w:rPr>
              <w:t>If applicable, how will the global board interact with local chapters? What are the decision rights between the two entities?</w:t>
            </w:r>
          </w:p>
        </w:tc>
        <w:tc>
          <w:tcPr>
            <w:tcW w:w="5954" w:type="dxa"/>
            <w:shd w:val="clear" w:color="auto" w:fill="F2F2F2" w:themeFill="background1" w:themeFillShade="F2"/>
          </w:tcPr>
          <w:p w14:paraId="19D8CB63"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7599CFDC" w14:textId="7957FE9E" w:rsidTr="00E74465">
        <w:tc>
          <w:tcPr>
            <w:tcW w:w="7001" w:type="dxa"/>
            <w:shd w:val="clear" w:color="auto" w:fill="auto"/>
          </w:tcPr>
          <w:p w14:paraId="0EF8B08D" w14:textId="34EF7DC2" w:rsidR="00E74465" w:rsidRPr="00697ED5" w:rsidRDefault="00E74465" w:rsidP="00562594">
            <w:pPr>
              <w:rPr>
                <w:rFonts w:ascii="Oxygen" w:eastAsia="Times New Roman" w:hAnsi="Oxygen" w:cs="Calibri"/>
                <w:b/>
                <w:bCs/>
                <w:color w:val="FFFFFF" w:themeColor="background1"/>
                <w:kern w:val="0"/>
                <w14:ligatures w14:val="none"/>
              </w:rPr>
            </w:pPr>
            <w:r w:rsidRPr="00697ED5">
              <w:rPr>
                <w:rFonts w:ascii="Oxygen" w:eastAsia="Times New Roman" w:hAnsi="Oxygen" w:cs="Calibri"/>
                <w:color w:val="000000"/>
                <w:kern w:val="0"/>
                <w14:ligatures w14:val="none"/>
              </w:rPr>
              <w:t>How much central control do we want in [</w:t>
            </w:r>
            <w:r w:rsidRPr="00697ED5">
              <w:rPr>
                <w:rFonts w:ascii="Oxygen" w:eastAsia="Times New Roman" w:hAnsi="Oxygen" w:cs="Calibri"/>
                <w:i/>
                <w:iCs/>
                <w:color w:val="000000"/>
                <w:kern w:val="0"/>
                <w14:ligatures w14:val="none"/>
              </w:rPr>
              <w:t>insert area, i.e. global projects, procurement, business development</w:t>
            </w:r>
            <w:r w:rsidRPr="00697ED5">
              <w:rPr>
                <w:rFonts w:ascii="Oxygen" w:eastAsia="Times New Roman" w:hAnsi="Oxygen" w:cs="Calibri"/>
                <w:color w:val="000000"/>
                <w:kern w:val="0"/>
                <w14:ligatures w14:val="none"/>
              </w:rPr>
              <w:t xml:space="preserve">]? </w:t>
            </w:r>
          </w:p>
        </w:tc>
        <w:tc>
          <w:tcPr>
            <w:tcW w:w="5954" w:type="dxa"/>
          </w:tcPr>
          <w:p w14:paraId="3FCFE690" w14:textId="6EA0D12F" w:rsidR="00E74465" w:rsidRPr="00697ED5" w:rsidRDefault="00492F27" w:rsidP="00562594">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There are a handful of levers of power, e.g.</w:t>
            </w:r>
            <w:r w:rsidR="00D47DFC">
              <w:rPr>
                <w:rFonts w:ascii="Oxygen" w:eastAsia="Times New Roman" w:hAnsi="Oxygen" w:cs="Calibri"/>
                <w:color w:val="000000"/>
                <w:kern w:val="0"/>
                <w14:ligatures w14:val="none"/>
              </w:rPr>
              <w:t>,</w:t>
            </w:r>
            <w:r w:rsidRPr="00697ED5">
              <w:rPr>
                <w:rFonts w:ascii="Oxygen" w:eastAsia="Times New Roman" w:hAnsi="Oxygen" w:cs="Calibri"/>
                <w:color w:val="000000"/>
                <w:kern w:val="0"/>
                <w14:ligatures w14:val="none"/>
              </w:rPr>
              <w:t xml:space="preserve"> legal authority, resource allocation, decision-making authority (formal), informal authority, etc.</w:t>
            </w:r>
          </w:p>
        </w:tc>
      </w:tr>
      <w:tr w:rsidR="00E74465" w:rsidRPr="00697ED5" w14:paraId="1CA768B4" w14:textId="3BE33438" w:rsidTr="007A49EA">
        <w:tc>
          <w:tcPr>
            <w:tcW w:w="7001" w:type="dxa"/>
            <w:shd w:val="clear" w:color="auto" w:fill="auto"/>
          </w:tcPr>
          <w:p w14:paraId="306137D3" w14:textId="4C25D014" w:rsidR="00E74465" w:rsidRPr="00697ED5" w:rsidRDefault="00E74465" w:rsidP="00562594">
            <w:pPr>
              <w:rPr>
                <w:rFonts w:ascii="Oxygen" w:eastAsia="Times New Roman" w:hAnsi="Oxygen" w:cs="Calibri"/>
                <w:b/>
                <w:bCs/>
                <w:color w:val="FFFFFF" w:themeColor="background1"/>
                <w:kern w:val="0"/>
                <w14:ligatures w14:val="none"/>
              </w:rPr>
            </w:pPr>
            <w:r w:rsidRPr="00697ED5">
              <w:rPr>
                <w:rFonts w:ascii="Oxygen" w:eastAsia="Times New Roman" w:hAnsi="Oxygen" w:cs="Calibri"/>
                <w:color w:val="000000"/>
                <w:kern w:val="0"/>
                <w14:ligatures w14:val="none"/>
              </w:rPr>
              <w:t>How much autonomy and decision rights should be given to local units?</w:t>
            </w:r>
          </w:p>
        </w:tc>
        <w:tc>
          <w:tcPr>
            <w:tcW w:w="5954" w:type="dxa"/>
            <w:shd w:val="clear" w:color="auto" w:fill="F2F2F2" w:themeFill="background1" w:themeFillShade="F2"/>
          </w:tcPr>
          <w:p w14:paraId="1657136D"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047C5955" w14:textId="2F98E693" w:rsidTr="007A49EA">
        <w:tc>
          <w:tcPr>
            <w:tcW w:w="7001" w:type="dxa"/>
            <w:shd w:val="clear" w:color="auto" w:fill="auto"/>
          </w:tcPr>
          <w:p w14:paraId="6421EC8A" w14:textId="097700AB" w:rsidR="00E74465" w:rsidRPr="00697ED5" w:rsidRDefault="00E74465" w:rsidP="00562594">
            <w:pPr>
              <w:rPr>
                <w:rFonts w:ascii="Oxygen" w:eastAsia="Times New Roman" w:hAnsi="Oxygen" w:cs="Calibri"/>
                <w:b/>
                <w:bCs/>
                <w:color w:val="FFFFFF" w:themeColor="background1"/>
                <w:kern w:val="0"/>
                <w14:ligatures w14:val="none"/>
              </w:rPr>
            </w:pPr>
            <w:r w:rsidRPr="00697ED5">
              <w:rPr>
                <w:rFonts w:ascii="Oxygen" w:eastAsia="Times New Roman" w:hAnsi="Oxygen" w:cs="Calibri"/>
                <w:color w:val="000000"/>
                <w:kern w:val="0"/>
                <w14:ligatures w14:val="none"/>
              </w:rPr>
              <w:t>How do we balance global cohesion with local contextualization?</w:t>
            </w:r>
          </w:p>
        </w:tc>
        <w:tc>
          <w:tcPr>
            <w:tcW w:w="5954" w:type="dxa"/>
            <w:shd w:val="clear" w:color="auto" w:fill="F2F2F2" w:themeFill="background1" w:themeFillShade="F2"/>
          </w:tcPr>
          <w:p w14:paraId="17D26461" w14:textId="77777777" w:rsidR="00E74465" w:rsidRPr="00697ED5" w:rsidRDefault="00E74465" w:rsidP="00562594">
            <w:pPr>
              <w:rPr>
                <w:rFonts w:ascii="Oxygen" w:eastAsia="Times New Roman" w:hAnsi="Oxygen" w:cs="Calibri"/>
                <w:color w:val="000000"/>
                <w:kern w:val="0"/>
                <w14:ligatures w14:val="none"/>
              </w:rPr>
            </w:pPr>
          </w:p>
        </w:tc>
      </w:tr>
      <w:tr w:rsidR="00E74465" w:rsidRPr="00697ED5" w14:paraId="6ED5AC91" w14:textId="554522D2" w:rsidTr="004A4FBD">
        <w:tc>
          <w:tcPr>
            <w:tcW w:w="7001" w:type="dxa"/>
            <w:shd w:val="clear" w:color="auto" w:fill="006A7F"/>
          </w:tcPr>
          <w:p w14:paraId="55490F1D" w14:textId="33B2FAE7" w:rsidR="00E74465" w:rsidRPr="00697ED5" w:rsidRDefault="00E74465" w:rsidP="00FF7BD1">
            <w:pPr>
              <w:rPr>
                <w:rFonts w:ascii="Oxygen" w:eastAsia="Times New Roman" w:hAnsi="Oxygen" w:cs="Calibri"/>
                <w:color w:val="000000"/>
                <w:kern w:val="0"/>
                <w14:ligatures w14:val="none"/>
              </w:rPr>
            </w:pPr>
            <w:r w:rsidRPr="00697ED5">
              <w:rPr>
                <w:rFonts w:ascii="Oxygen" w:eastAsia="Times New Roman" w:hAnsi="Oxygen" w:cs="Calibri"/>
                <w:b/>
                <w:bCs/>
                <w:color w:val="FFFFFF" w:themeColor="background1"/>
                <w:kern w:val="0"/>
                <w14:ligatures w14:val="none"/>
              </w:rPr>
              <w:t>Legal and Compliance</w:t>
            </w:r>
          </w:p>
        </w:tc>
        <w:tc>
          <w:tcPr>
            <w:tcW w:w="5954" w:type="dxa"/>
            <w:shd w:val="clear" w:color="auto" w:fill="9ACA3C"/>
          </w:tcPr>
          <w:p w14:paraId="5855A2FC" w14:textId="78892A05" w:rsidR="00E74465" w:rsidRPr="00697ED5" w:rsidRDefault="00F61366" w:rsidP="00FF7BD1">
            <w:pPr>
              <w:rPr>
                <w:rFonts w:ascii="Oxygen" w:eastAsia="Times New Roman" w:hAnsi="Oxygen" w:cs="Calibri"/>
                <w:b/>
                <w:bCs/>
                <w:color w:val="FFFFFF" w:themeColor="background1"/>
                <w:kern w:val="0"/>
                <w14:ligatures w14:val="none"/>
              </w:rPr>
            </w:pPr>
            <w:r w:rsidRPr="00697ED5">
              <w:rPr>
                <w:rFonts w:ascii="Oxygen" w:eastAsia="Times New Roman" w:hAnsi="Oxygen" w:cs="Calibri"/>
                <w:b/>
                <w:bCs/>
                <w:color w:val="FFFFFF" w:themeColor="background1"/>
                <w:kern w:val="0"/>
                <w14:ligatures w14:val="none"/>
              </w:rPr>
              <w:t>Tips &amp; Lessons Learned</w:t>
            </w:r>
          </w:p>
        </w:tc>
      </w:tr>
      <w:tr w:rsidR="00E74465" w:rsidRPr="00697ED5" w14:paraId="6DDC3791" w14:textId="57282782" w:rsidTr="00E74465">
        <w:tc>
          <w:tcPr>
            <w:tcW w:w="7001" w:type="dxa"/>
            <w:shd w:val="clear" w:color="auto" w:fill="auto"/>
          </w:tcPr>
          <w:p w14:paraId="6601CB2C" w14:textId="5719F1CB" w:rsidR="00E74465" w:rsidRPr="00697ED5" w:rsidRDefault="00E74465" w:rsidP="00FF7BD1">
            <w:pPr>
              <w:rPr>
                <w:rFonts w:ascii="Oxygen" w:eastAsia="Times New Roman" w:hAnsi="Oxygen" w:cs="Calibri"/>
                <w:b/>
                <w:bCs/>
                <w:color w:val="FFFFFF" w:themeColor="background1"/>
                <w:kern w:val="0"/>
                <w14:ligatures w14:val="none"/>
              </w:rPr>
            </w:pPr>
            <w:r w:rsidRPr="00697ED5">
              <w:rPr>
                <w:rFonts w:ascii="Oxygen" w:eastAsia="Times New Roman" w:hAnsi="Oxygen" w:cs="Calibri"/>
                <w:color w:val="000000"/>
                <w:kern w:val="0"/>
                <w14:ligatures w14:val="none"/>
              </w:rPr>
              <w:lastRenderedPageBreak/>
              <w:t xml:space="preserve">What legal considerations do we need to </w:t>
            </w:r>
            <w:r w:rsidR="00AE5778" w:rsidRPr="00697ED5">
              <w:rPr>
                <w:rFonts w:ascii="Oxygen" w:eastAsia="Times New Roman" w:hAnsi="Oxygen" w:cs="Calibri"/>
                <w:color w:val="000000"/>
                <w:kern w:val="0"/>
                <w14:ligatures w14:val="none"/>
              </w:rPr>
              <w:t>consider</w:t>
            </w:r>
            <w:r w:rsidRPr="00697ED5">
              <w:rPr>
                <w:rFonts w:ascii="Oxygen" w:eastAsia="Times New Roman" w:hAnsi="Oxygen" w:cs="Calibri"/>
                <w:color w:val="000000"/>
                <w:kern w:val="0"/>
                <w14:ligatures w14:val="none"/>
              </w:rPr>
              <w:t xml:space="preserve">? </w:t>
            </w:r>
          </w:p>
        </w:tc>
        <w:tc>
          <w:tcPr>
            <w:tcW w:w="5954" w:type="dxa"/>
          </w:tcPr>
          <w:p w14:paraId="3A8079C6" w14:textId="55A1D9EC" w:rsidR="00E74465" w:rsidRPr="00697ED5" w:rsidRDefault="004A4FBD" w:rsidP="00FF7BD1">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Legal realities don't have to define your structure, but you do need to know them ahead of time.</w:t>
            </w:r>
          </w:p>
        </w:tc>
      </w:tr>
      <w:tr w:rsidR="00E74465" w:rsidRPr="00697ED5" w14:paraId="19CEE414" w14:textId="23B5B2FA" w:rsidTr="007A49EA">
        <w:tc>
          <w:tcPr>
            <w:tcW w:w="7001" w:type="dxa"/>
            <w:shd w:val="clear" w:color="auto" w:fill="auto"/>
          </w:tcPr>
          <w:p w14:paraId="74A284D5" w14:textId="33D5E5D1" w:rsidR="00E74465" w:rsidRPr="00697ED5" w:rsidRDefault="00E74465" w:rsidP="00FF7BD1">
            <w:pPr>
              <w:rPr>
                <w:rFonts w:ascii="Oxygen" w:eastAsia="Times New Roman" w:hAnsi="Oxygen" w:cs="Calibri"/>
                <w:b/>
                <w:bCs/>
                <w:color w:val="FFFFFF" w:themeColor="background1"/>
                <w:kern w:val="0"/>
                <w14:ligatures w14:val="none"/>
              </w:rPr>
            </w:pPr>
            <w:r w:rsidRPr="00697ED5">
              <w:rPr>
                <w:rFonts w:ascii="Oxygen" w:eastAsia="Times New Roman" w:hAnsi="Oxygen" w:cs="Calibri"/>
                <w:color w:val="000000"/>
                <w:kern w:val="0"/>
                <w14:ligatures w14:val="none"/>
              </w:rPr>
              <w:t>What are the relevant laws and regulations in each of the locations we operate in?</w:t>
            </w:r>
          </w:p>
        </w:tc>
        <w:tc>
          <w:tcPr>
            <w:tcW w:w="5954" w:type="dxa"/>
            <w:shd w:val="clear" w:color="auto" w:fill="F2F2F2" w:themeFill="background1" w:themeFillShade="F2"/>
          </w:tcPr>
          <w:p w14:paraId="0C9FE875" w14:textId="77777777" w:rsidR="00E74465" w:rsidRPr="00697ED5" w:rsidRDefault="00E74465" w:rsidP="00FF7BD1">
            <w:pPr>
              <w:rPr>
                <w:rFonts w:ascii="Oxygen" w:eastAsia="Times New Roman" w:hAnsi="Oxygen" w:cs="Calibri"/>
                <w:color w:val="000000"/>
                <w:kern w:val="0"/>
                <w14:ligatures w14:val="none"/>
              </w:rPr>
            </w:pPr>
          </w:p>
        </w:tc>
      </w:tr>
      <w:tr w:rsidR="00E74465" w:rsidRPr="00697ED5" w14:paraId="49A3E106" w14:textId="65DD28EF" w:rsidTr="004A4FBD">
        <w:tc>
          <w:tcPr>
            <w:tcW w:w="7001" w:type="dxa"/>
            <w:shd w:val="clear" w:color="auto" w:fill="006A7F"/>
          </w:tcPr>
          <w:p w14:paraId="4596EA36" w14:textId="3D321E68" w:rsidR="00E74465" w:rsidRPr="00697ED5" w:rsidRDefault="004A4FBD" w:rsidP="00811694">
            <w:pPr>
              <w:rPr>
                <w:rFonts w:ascii="Oxygen" w:eastAsia="Times New Roman" w:hAnsi="Oxygen" w:cs="Calibri"/>
                <w:color w:val="000000"/>
                <w:kern w:val="0"/>
                <w14:ligatures w14:val="none"/>
              </w:rPr>
            </w:pPr>
            <w:r w:rsidRPr="00697ED5">
              <w:rPr>
                <w:rFonts w:ascii="Oxygen" w:eastAsia="Times New Roman" w:hAnsi="Oxygen" w:cs="Calibri"/>
                <w:b/>
                <w:bCs/>
                <w:color w:val="FFFFFF" w:themeColor="background1"/>
                <w:kern w:val="0"/>
                <w14:ligatures w14:val="none"/>
              </w:rPr>
              <w:t>Sustainability and Legitimacy</w:t>
            </w:r>
          </w:p>
        </w:tc>
        <w:tc>
          <w:tcPr>
            <w:tcW w:w="5954" w:type="dxa"/>
            <w:shd w:val="clear" w:color="auto" w:fill="9ACA3C"/>
          </w:tcPr>
          <w:p w14:paraId="70784CF6" w14:textId="458092DC" w:rsidR="00E74465" w:rsidRPr="00697ED5" w:rsidRDefault="004A4FBD" w:rsidP="00811694">
            <w:pPr>
              <w:rPr>
                <w:rFonts w:ascii="Oxygen" w:eastAsia="Times New Roman" w:hAnsi="Oxygen" w:cs="Calibri"/>
                <w:color w:val="000000"/>
                <w:kern w:val="0"/>
                <w14:ligatures w14:val="none"/>
              </w:rPr>
            </w:pPr>
            <w:r w:rsidRPr="00697ED5">
              <w:rPr>
                <w:rFonts w:ascii="Oxygen" w:hAnsi="Oxygen"/>
                <w:b/>
                <w:bCs/>
                <w:color w:val="FFFFFF" w:themeColor="background1"/>
              </w:rPr>
              <w:t>Tips &amp; Lessons Learned</w:t>
            </w:r>
          </w:p>
        </w:tc>
      </w:tr>
      <w:tr w:rsidR="004A4FBD" w:rsidRPr="00697ED5" w14:paraId="6C61E794" w14:textId="2FDDDFF7" w:rsidTr="007A49EA">
        <w:tc>
          <w:tcPr>
            <w:tcW w:w="7001" w:type="dxa"/>
            <w:shd w:val="clear" w:color="auto" w:fill="auto"/>
          </w:tcPr>
          <w:p w14:paraId="7991E097" w14:textId="58BE8EAF" w:rsidR="004A4FBD" w:rsidRPr="00697ED5" w:rsidRDefault="004A4FBD"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 xml:space="preserve">How will the model enable effective partnerships? </w:t>
            </w:r>
          </w:p>
        </w:tc>
        <w:tc>
          <w:tcPr>
            <w:tcW w:w="5954" w:type="dxa"/>
            <w:shd w:val="clear" w:color="auto" w:fill="F2F2F2" w:themeFill="background1" w:themeFillShade="F2"/>
          </w:tcPr>
          <w:p w14:paraId="6DE5C5E4" w14:textId="77777777" w:rsidR="004A4FBD" w:rsidRPr="00697ED5" w:rsidRDefault="004A4FBD" w:rsidP="004A4FBD">
            <w:pPr>
              <w:rPr>
                <w:rFonts w:ascii="Oxygen" w:eastAsia="Times New Roman" w:hAnsi="Oxygen" w:cs="Calibri"/>
                <w:color w:val="000000"/>
                <w:kern w:val="0"/>
                <w14:ligatures w14:val="none"/>
              </w:rPr>
            </w:pPr>
          </w:p>
        </w:tc>
      </w:tr>
      <w:tr w:rsidR="004A4FBD" w:rsidRPr="00697ED5" w14:paraId="77B18831" w14:textId="6D58E601" w:rsidTr="00E74465">
        <w:tc>
          <w:tcPr>
            <w:tcW w:w="7001" w:type="dxa"/>
            <w:shd w:val="clear" w:color="auto" w:fill="auto"/>
          </w:tcPr>
          <w:p w14:paraId="1E4FD52B" w14:textId="57D8AA7C" w:rsidR="004A4FBD" w:rsidRPr="00697ED5" w:rsidRDefault="004A4FBD"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 xml:space="preserve">What structure works best for each of the specific cultural, political, legal, and socioeconomical contexts of the communities we serve? </w:t>
            </w:r>
          </w:p>
        </w:tc>
        <w:tc>
          <w:tcPr>
            <w:tcW w:w="5954" w:type="dxa"/>
          </w:tcPr>
          <w:p w14:paraId="067CB851" w14:textId="55C84740" w:rsidR="004A4FBD" w:rsidRPr="00697ED5" w:rsidRDefault="004A4FBD"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What works in one region may not be suitable in another.</w:t>
            </w:r>
          </w:p>
        </w:tc>
      </w:tr>
      <w:tr w:rsidR="004A4FBD" w:rsidRPr="00697ED5" w14:paraId="07F8284C" w14:textId="77777777" w:rsidTr="007A49EA">
        <w:tc>
          <w:tcPr>
            <w:tcW w:w="7001" w:type="dxa"/>
            <w:shd w:val="clear" w:color="auto" w:fill="auto"/>
          </w:tcPr>
          <w:p w14:paraId="4D867470" w14:textId="2D95688D" w:rsidR="004A4FBD" w:rsidRPr="00697ED5" w:rsidRDefault="004A4FBD"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Do our future plans include expanding or constricting our geographical footprint?</w:t>
            </w:r>
          </w:p>
        </w:tc>
        <w:tc>
          <w:tcPr>
            <w:tcW w:w="5954" w:type="dxa"/>
            <w:shd w:val="clear" w:color="auto" w:fill="F2F2F2" w:themeFill="background1" w:themeFillShade="F2"/>
          </w:tcPr>
          <w:p w14:paraId="3A2DBEA9" w14:textId="77777777" w:rsidR="004A4FBD" w:rsidRPr="00697ED5" w:rsidRDefault="004A4FBD" w:rsidP="004A4FBD">
            <w:pPr>
              <w:rPr>
                <w:rFonts w:ascii="Oxygen" w:eastAsia="Times New Roman" w:hAnsi="Oxygen" w:cs="Calibri"/>
                <w:color w:val="000000"/>
                <w:kern w:val="0"/>
                <w14:ligatures w14:val="none"/>
              </w:rPr>
            </w:pPr>
          </w:p>
        </w:tc>
      </w:tr>
      <w:tr w:rsidR="004A4FBD" w:rsidRPr="00697ED5" w14:paraId="0ECB6E4E" w14:textId="77777777" w:rsidTr="007A49EA">
        <w:tc>
          <w:tcPr>
            <w:tcW w:w="7001" w:type="dxa"/>
            <w:shd w:val="clear" w:color="auto" w:fill="auto"/>
          </w:tcPr>
          <w:p w14:paraId="44AEDDA9" w14:textId="5579DA7A" w:rsidR="004A4FBD" w:rsidRPr="00697ED5" w:rsidRDefault="004A4FBD"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What model will allow us to evolve and adapt over time as needs change?</w:t>
            </w:r>
          </w:p>
        </w:tc>
        <w:tc>
          <w:tcPr>
            <w:tcW w:w="5954" w:type="dxa"/>
            <w:shd w:val="clear" w:color="auto" w:fill="F2F2F2" w:themeFill="background1" w:themeFillShade="F2"/>
          </w:tcPr>
          <w:p w14:paraId="037A884C" w14:textId="77777777" w:rsidR="004A4FBD" w:rsidRPr="00697ED5" w:rsidRDefault="004A4FBD" w:rsidP="004A4FBD">
            <w:pPr>
              <w:rPr>
                <w:rFonts w:ascii="Oxygen" w:eastAsia="Times New Roman" w:hAnsi="Oxygen" w:cs="Calibri"/>
                <w:color w:val="000000"/>
                <w:kern w:val="0"/>
                <w14:ligatures w14:val="none"/>
              </w:rPr>
            </w:pPr>
          </w:p>
        </w:tc>
      </w:tr>
      <w:tr w:rsidR="004A4FBD" w:rsidRPr="00697ED5" w14:paraId="42229181" w14:textId="77777777" w:rsidTr="007A49EA">
        <w:tc>
          <w:tcPr>
            <w:tcW w:w="7001" w:type="dxa"/>
            <w:shd w:val="clear" w:color="auto" w:fill="auto"/>
          </w:tcPr>
          <w:p w14:paraId="3236C868" w14:textId="28837059" w:rsidR="004A4FBD" w:rsidRPr="00697ED5" w:rsidRDefault="004A4FBD"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What model will facilitate the building of local leadership over time?</w:t>
            </w:r>
          </w:p>
        </w:tc>
        <w:tc>
          <w:tcPr>
            <w:tcW w:w="5954" w:type="dxa"/>
            <w:shd w:val="clear" w:color="auto" w:fill="F2F2F2" w:themeFill="background1" w:themeFillShade="F2"/>
          </w:tcPr>
          <w:p w14:paraId="7AB30DBA" w14:textId="77777777" w:rsidR="004A4FBD" w:rsidRPr="00697ED5" w:rsidRDefault="004A4FBD" w:rsidP="004A4FBD">
            <w:pPr>
              <w:rPr>
                <w:rFonts w:ascii="Oxygen" w:eastAsia="Times New Roman" w:hAnsi="Oxygen" w:cs="Calibri"/>
                <w:color w:val="000000"/>
                <w:kern w:val="0"/>
                <w14:ligatures w14:val="none"/>
              </w:rPr>
            </w:pPr>
          </w:p>
        </w:tc>
      </w:tr>
      <w:tr w:rsidR="004A4FBD" w:rsidRPr="00697ED5" w14:paraId="3CD169CF" w14:textId="77777777" w:rsidTr="00E74465">
        <w:tc>
          <w:tcPr>
            <w:tcW w:w="7001" w:type="dxa"/>
            <w:shd w:val="clear" w:color="auto" w:fill="auto"/>
          </w:tcPr>
          <w:p w14:paraId="6D6889CC" w14:textId="6B4B43B7" w:rsidR="004A4FBD" w:rsidRPr="00697ED5" w:rsidRDefault="007C59EF"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How will the model impact our legitimacy with different stakeholders? Will it positively affect our legitimacy or undermine it? </w:t>
            </w:r>
          </w:p>
        </w:tc>
        <w:tc>
          <w:tcPr>
            <w:tcW w:w="5954" w:type="dxa"/>
          </w:tcPr>
          <w:p w14:paraId="5E7B574F" w14:textId="3865B249" w:rsidR="004A4FBD" w:rsidRPr="00697ED5" w:rsidRDefault="00005493"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There will be instances where legitimacy with one set of stakeholders will take priority over another (e.g. legal necessities). Organizations will need to balance pros and cons.  </w:t>
            </w:r>
          </w:p>
        </w:tc>
      </w:tr>
      <w:tr w:rsidR="004A4FBD" w:rsidRPr="00697ED5" w14:paraId="279E619A" w14:textId="77777777" w:rsidTr="007A49EA">
        <w:tc>
          <w:tcPr>
            <w:tcW w:w="7001" w:type="dxa"/>
            <w:shd w:val="clear" w:color="auto" w:fill="auto"/>
          </w:tcPr>
          <w:p w14:paraId="032DE27F" w14:textId="157578C2" w:rsidR="004A4FBD" w:rsidRPr="00697ED5" w:rsidRDefault="00005493"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 xml:space="preserve">What checks and balances and </w:t>
            </w:r>
            <w:r w:rsidR="00F60753">
              <w:rPr>
                <w:rFonts w:ascii="Oxygen" w:eastAsia="Times New Roman" w:hAnsi="Oxygen" w:cs="Calibri"/>
                <w:color w:val="000000"/>
                <w:kern w:val="0"/>
                <w14:ligatures w14:val="none"/>
              </w:rPr>
              <w:t>levels</w:t>
            </w:r>
            <w:r w:rsidRPr="00697ED5">
              <w:rPr>
                <w:rFonts w:ascii="Oxygen" w:eastAsia="Times New Roman" w:hAnsi="Oxygen" w:cs="Calibri"/>
                <w:color w:val="000000"/>
                <w:kern w:val="0"/>
                <w14:ligatures w14:val="none"/>
              </w:rPr>
              <w:t xml:space="preserve"> of transparency </w:t>
            </w:r>
            <w:r w:rsidR="00F60753">
              <w:rPr>
                <w:rFonts w:ascii="Oxygen" w:eastAsia="Times New Roman" w:hAnsi="Oxygen" w:cs="Calibri"/>
                <w:color w:val="000000"/>
                <w:kern w:val="0"/>
                <w14:ligatures w14:val="none"/>
              </w:rPr>
              <w:t>need</w:t>
            </w:r>
            <w:r w:rsidRPr="00697ED5">
              <w:rPr>
                <w:rFonts w:ascii="Oxygen" w:eastAsia="Times New Roman" w:hAnsi="Oxygen" w:cs="Calibri"/>
                <w:color w:val="000000"/>
                <w:kern w:val="0"/>
                <w14:ligatures w14:val="none"/>
              </w:rPr>
              <w:t xml:space="preserve"> to be put in place for all stakeholders to be held accountable? </w:t>
            </w:r>
          </w:p>
        </w:tc>
        <w:tc>
          <w:tcPr>
            <w:tcW w:w="5954" w:type="dxa"/>
            <w:shd w:val="clear" w:color="auto" w:fill="F2F2F2" w:themeFill="background1" w:themeFillShade="F2"/>
          </w:tcPr>
          <w:p w14:paraId="1256D10C" w14:textId="77777777" w:rsidR="004A4FBD" w:rsidRPr="00697ED5" w:rsidRDefault="004A4FBD" w:rsidP="004A4FBD">
            <w:pPr>
              <w:rPr>
                <w:rFonts w:ascii="Oxygen" w:eastAsia="Times New Roman" w:hAnsi="Oxygen" w:cs="Calibri"/>
                <w:color w:val="000000"/>
                <w:kern w:val="0"/>
                <w14:ligatures w14:val="none"/>
              </w:rPr>
            </w:pPr>
          </w:p>
        </w:tc>
      </w:tr>
      <w:tr w:rsidR="004A4FBD" w:rsidRPr="00697ED5" w14:paraId="525284E4" w14:textId="77777777" w:rsidTr="007A49EA">
        <w:tc>
          <w:tcPr>
            <w:tcW w:w="7001" w:type="dxa"/>
            <w:shd w:val="clear" w:color="auto" w:fill="auto"/>
          </w:tcPr>
          <w:p w14:paraId="59040199" w14:textId="77777777" w:rsidR="00B85BCA" w:rsidRDefault="00005493"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 xml:space="preserve">Where are we on our brand journey? </w:t>
            </w:r>
          </w:p>
          <w:p w14:paraId="17A2B50C" w14:textId="1A23586D" w:rsidR="004A4FBD" w:rsidRPr="00697ED5" w:rsidRDefault="00005493" w:rsidP="004A4FBD">
            <w:pPr>
              <w:rPr>
                <w:rFonts w:ascii="Oxygen" w:eastAsia="Times New Roman" w:hAnsi="Oxygen" w:cs="Calibri"/>
                <w:color w:val="000000"/>
                <w:kern w:val="0"/>
                <w14:ligatures w14:val="none"/>
              </w:rPr>
            </w:pPr>
            <w:r w:rsidRPr="00697ED5">
              <w:rPr>
                <w:rFonts w:ascii="Oxygen" w:eastAsia="Times New Roman" w:hAnsi="Oxygen" w:cs="Calibri"/>
                <w:color w:val="000000"/>
                <w:kern w:val="0"/>
                <w14:ligatures w14:val="none"/>
              </w:rPr>
              <w:t>How consistent and recognized is our brand? </w:t>
            </w:r>
          </w:p>
        </w:tc>
        <w:tc>
          <w:tcPr>
            <w:tcW w:w="5954" w:type="dxa"/>
            <w:shd w:val="clear" w:color="auto" w:fill="F2F2F2" w:themeFill="background1" w:themeFillShade="F2"/>
          </w:tcPr>
          <w:p w14:paraId="58085284" w14:textId="77777777" w:rsidR="004A4FBD" w:rsidRPr="00697ED5" w:rsidRDefault="004A4FBD" w:rsidP="004A4FBD">
            <w:pPr>
              <w:rPr>
                <w:rFonts w:ascii="Oxygen" w:eastAsia="Times New Roman" w:hAnsi="Oxygen" w:cs="Calibri"/>
                <w:color w:val="000000"/>
                <w:kern w:val="0"/>
                <w14:ligatures w14:val="none"/>
              </w:rPr>
            </w:pPr>
          </w:p>
        </w:tc>
      </w:tr>
    </w:tbl>
    <w:p w14:paraId="60420AF6" w14:textId="77777777" w:rsidR="008B509A" w:rsidRPr="00697ED5" w:rsidRDefault="008B509A" w:rsidP="00CA549E">
      <w:pPr>
        <w:ind w:left="360"/>
        <w:rPr>
          <w:rFonts w:ascii="Oxygen" w:hAnsi="Oxygen"/>
        </w:rPr>
      </w:pPr>
    </w:p>
    <w:p w14:paraId="7B5634CF" w14:textId="77777777" w:rsidR="001C068E" w:rsidRDefault="001C068E" w:rsidP="00C523CE">
      <w:pPr>
        <w:rPr>
          <w:rFonts w:ascii="Oxygen" w:hAnsi="Oxygen"/>
        </w:rPr>
      </w:pPr>
    </w:p>
    <w:p w14:paraId="4BA2137D" w14:textId="77777777" w:rsidR="007C69CA" w:rsidRDefault="007C69CA" w:rsidP="00C523CE">
      <w:pPr>
        <w:rPr>
          <w:rFonts w:ascii="Oxygen" w:hAnsi="Oxygen"/>
        </w:rPr>
      </w:pPr>
    </w:p>
    <w:p w14:paraId="5BD0421D" w14:textId="77777777" w:rsidR="007C69CA" w:rsidRDefault="007C69CA" w:rsidP="00C523CE">
      <w:pPr>
        <w:rPr>
          <w:rFonts w:ascii="Oxygen" w:hAnsi="Oxygen"/>
        </w:rPr>
      </w:pPr>
    </w:p>
    <w:p w14:paraId="3A966ECF" w14:textId="77777777" w:rsidR="00B32A1F" w:rsidRDefault="00B32A1F" w:rsidP="00C523CE">
      <w:pPr>
        <w:rPr>
          <w:rFonts w:ascii="Oxygen" w:hAnsi="Oxygen"/>
          <w:b/>
          <w:bCs/>
        </w:rPr>
      </w:pPr>
    </w:p>
    <w:p w14:paraId="15047E07" w14:textId="77777777" w:rsidR="008343CD" w:rsidDel="00A055A2" w:rsidRDefault="008343CD" w:rsidP="00D343FE">
      <w:pPr>
        <w:rPr>
          <w:rFonts w:ascii="Oxygen" w:hAnsi="Oxygen"/>
          <w:b/>
        </w:rPr>
      </w:pPr>
    </w:p>
    <w:p w14:paraId="507798B1" w14:textId="77777777" w:rsidR="009B6A7A" w:rsidDel="00A055A2" w:rsidRDefault="009B6A7A" w:rsidP="00D343FE">
      <w:pPr>
        <w:rPr>
          <w:rFonts w:ascii="Oxygen" w:hAnsi="Oxygen"/>
          <w:b/>
        </w:rPr>
      </w:pPr>
    </w:p>
    <w:p w14:paraId="3DF94B91" w14:textId="05D2A083" w:rsidR="008343CD" w:rsidRPr="008343CD" w:rsidRDefault="008343CD" w:rsidP="00D343FE">
      <w:pPr>
        <w:rPr>
          <w:rFonts w:ascii="Oxygen" w:hAnsi="Oxygen"/>
          <w:b/>
          <w:bCs/>
          <w:color w:val="006A7F"/>
          <w:sz w:val="28"/>
          <w:szCs w:val="28"/>
        </w:rPr>
      </w:pPr>
      <w:r w:rsidRPr="008343CD">
        <w:rPr>
          <w:rFonts w:ascii="Oxygen" w:hAnsi="Oxygen"/>
          <w:b/>
          <w:bCs/>
          <w:color w:val="006A7F"/>
          <w:sz w:val="28"/>
          <w:szCs w:val="28"/>
        </w:rPr>
        <w:lastRenderedPageBreak/>
        <w:t xml:space="preserve">Current &amp; Future State: A Gap Analysis for </w:t>
      </w:r>
      <w:r w:rsidR="005D2CE6">
        <w:rPr>
          <w:rFonts w:ascii="Oxygen" w:hAnsi="Oxygen"/>
          <w:b/>
          <w:bCs/>
          <w:color w:val="006A7F"/>
          <w:sz w:val="28"/>
          <w:szCs w:val="28"/>
        </w:rPr>
        <w:t>Y</w:t>
      </w:r>
      <w:r w:rsidRPr="008343CD">
        <w:rPr>
          <w:rFonts w:ascii="Oxygen" w:hAnsi="Oxygen"/>
          <w:b/>
          <w:bCs/>
          <w:color w:val="006A7F"/>
          <w:sz w:val="28"/>
          <w:szCs w:val="28"/>
        </w:rPr>
        <w:t>our Organization</w:t>
      </w:r>
    </w:p>
    <w:tbl>
      <w:tblPr>
        <w:tblW w:w="14936" w:type="dxa"/>
        <w:tblInd w:w="-995" w:type="dxa"/>
        <w:tblLook w:val="04A0" w:firstRow="1" w:lastRow="0" w:firstColumn="1" w:lastColumn="0" w:noHBand="0" w:noVBand="1"/>
      </w:tblPr>
      <w:tblGrid>
        <w:gridCol w:w="2387"/>
        <w:gridCol w:w="1393"/>
        <w:gridCol w:w="1620"/>
        <w:gridCol w:w="1260"/>
        <w:gridCol w:w="1682"/>
        <w:gridCol w:w="2180"/>
        <w:gridCol w:w="2348"/>
        <w:gridCol w:w="2066"/>
      </w:tblGrid>
      <w:tr w:rsidR="000F19EA" w:rsidRPr="00735A6B" w14:paraId="3397F1A3" w14:textId="77777777" w:rsidTr="00697ED5">
        <w:trPr>
          <w:trHeight w:val="329"/>
        </w:trPr>
        <w:tc>
          <w:tcPr>
            <w:tcW w:w="2387" w:type="dxa"/>
            <w:tcBorders>
              <w:top w:val="single" w:sz="4" w:space="0" w:color="auto"/>
              <w:left w:val="single" w:sz="4" w:space="0" w:color="auto"/>
              <w:bottom w:val="single" w:sz="4" w:space="0" w:color="auto"/>
              <w:right w:val="single" w:sz="4" w:space="0" w:color="auto"/>
            </w:tcBorders>
            <w:shd w:val="clear" w:color="auto" w:fill="9ACA3C"/>
            <w:noWrap/>
            <w:hideMark/>
          </w:tcPr>
          <w:p w14:paraId="4DDFF6F9" w14:textId="77777777" w:rsidR="007A49EA" w:rsidRPr="00525A0D" w:rsidRDefault="007A49EA" w:rsidP="00525A0D">
            <w:pPr>
              <w:spacing w:after="0" w:line="240" w:lineRule="auto"/>
              <w:rPr>
                <w:rFonts w:ascii="Oxygen" w:eastAsia="Times New Roman" w:hAnsi="Oxygen" w:cs="Calibri"/>
                <w:b/>
                <w:bCs/>
                <w:color w:val="FFFFFF"/>
                <w:kern w:val="0"/>
                <w14:ligatures w14:val="none"/>
              </w:rPr>
            </w:pPr>
            <w:r w:rsidRPr="00525A0D">
              <w:rPr>
                <w:rFonts w:ascii="Oxygen" w:eastAsia="Times New Roman" w:hAnsi="Oxygen" w:cs="Calibri"/>
                <w:b/>
                <w:bCs/>
                <w:color w:val="FFFFFF"/>
                <w:kern w:val="0"/>
                <w14:ligatures w14:val="none"/>
              </w:rPr>
              <w:t> </w:t>
            </w:r>
          </w:p>
        </w:tc>
        <w:tc>
          <w:tcPr>
            <w:tcW w:w="5955" w:type="dxa"/>
            <w:gridSpan w:val="4"/>
            <w:tcBorders>
              <w:top w:val="single" w:sz="4" w:space="0" w:color="auto"/>
              <w:left w:val="nil"/>
              <w:bottom w:val="single" w:sz="4" w:space="0" w:color="auto"/>
              <w:right w:val="single" w:sz="4" w:space="0" w:color="auto"/>
            </w:tcBorders>
            <w:shd w:val="clear" w:color="auto" w:fill="9ACA3C"/>
            <w:noWrap/>
            <w:hideMark/>
          </w:tcPr>
          <w:p w14:paraId="24128706" w14:textId="70D4EF6B" w:rsidR="007A49EA" w:rsidRPr="00525A0D" w:rsidRDefault="007A49EA" w:rsidP="00525A0D">
            <w:pPr>
              <w:spacing w:after="0" w:line="240" w:lineRule="auto"/>
              <w:rPr>
                <w:rFonts w:ascii="Oxygen" w:eastAsia="Times New Roman" w:hAnsi="Oxygen" w:cs="Calibri"/>
                <w:b/>
                <w:bCs/>
                <w:color w:val="FFFFFF"/>
                <w:kern w:val="0"/>
                <w14:ligatures w14:val="none"/>
              </w:rPr>
            </w:pPr>
            <w:r w:rsidRPr="00525A0D">
              <w:rPr>
                <w:rFonts w:ascii="Oxygen" w:eastAsia="Times New Roman" w:hAnsi="Oxygen" w:cs="Calibri"/>
                <w:b/>
                <w:bCs/>
                <w:color w:val="FFFFFF"/>
                <w:kern w:val="0"/>
                <w14:ligatures w14:val="none"/>
              </w:rPr>
              <w:t>S</w:t>
            </w:r>
            <w:r>
              <w:rPr>
                <w:rFonts w:ascii="Oxygen" w:eastAsia="Times New Roman" w:hAnsi="Oxygen" w:cs="Calibri"/>
                <w:b/>
                <w:bCs/>
                <w:color w:val="FFFFFF"/>
                <w:kern w:val="0"/>
                <w14:ligatures w14:val="none"/>
              </w:rPr>
              <w:t>tep</w:t>
            </w:r>
            <w:r w:rsidRPr="00525A0D">
              <w:rPr>
                <w:rFonts w:ascii="Oxygen" w:eastAsia="Times New Roman" w:hAnsi="Oxygen" w:cs="Calibri"/>
                <w:b/>
                <w:bCs/>
                <w:color w:val="FFFFFF"/>
                <w:kern w:val="0"/>
                <w14:ligatures w14:val="none"/>
              </w:rPr>
              <w:t xml:space="preserve"> 3: Current State</w:t>
            </w:r>
          </w:p>
        </w:tc>
        <w:tc>
          <w:tcPr>
            <w:tcW w:w="6594" w:type="dxa"/>
            <w:gridSpan w:val="3"/>
            <w:tcBorders>
              <w:top w:val="single" w:sz="4" w:space="0" w:color="auto"/>
              <w:left w:val="nil"/>
              <w:bottom w:val="single" w:sz="4" w:space="0" w:color="auto"/>
              <w:right w:val="single" w:sz="4" w:space="0" w:color="auto"/>
            </w:tcBorders>
            <w:shd w:val="clear" w:color="auto" w:fill="9ACA3C"/>
            <w:noWrap/>
            <w:hideMark/>
          </w:tcPr>
          <w:p w14:paraId="44B66AF5" w14:textId="77777777" w:rsidR="007A49EA" w:rsidRPr="00525A0D" w:rsidRDefault="007A49EA" w:rsidP="00525A0D">
            <w:pPr>
              <w:spacing w:after="0" w:line="240" w:lineRule="auto"/>
              <w:rPr>
                <w:rFonts w:ascii="Oxygen" w:eastAsia="Times New Roman" w:hAnsi="Oxygen" w:cs="Calibri"/>
                <w:b/>
                <w:bCs/>
                <w:color w:val="FFFFFF"/>
                <w:kern w:val="0"/>
                <w14:ligatures w14:val="none"/>
              </w:rPr>
            </w:pPr>
            <w:r w:rsidRPr="00525A0D">
              <w:rPr>
                <w:rFonts w:ascii="Oxygen" w:eastAsia="Times New Roman" w:hAnsi="Oxygen" w:cs="Calibri"/>
                <w:b/>
                <w:bCs/>
                <w:color w:val="FFFFFF"/>
                <w:kern w:val="0"/>
                <w14:ligatures w14:val="none"/>
              </w:rPr>
              <w:t>S</w:t>
            </w:r>
            <w:r>
              <w:rPr>
                <w:rFonts w:ascii="Oxygen" w:eastAsia="Times New Roman" w:hAnsi="Oxygen" w:cs="Calibri"/>
                <w:b/>
                <w:bCs/>
                <w:color w:val="FFFFFF"/>
                <w:kern w:val="0"/>
                <w14:ligatures w14:val="none"/>
              </w:rPr>
              <w:t>tep</w:t>
            </w:r>
            <w:r w:rsidRPr="00525A0D">
              <w:rPr>
                <w:rFonts w:ascii="Oxygen" w:eastAsia="Times New Roman" w:hAnsi="Oxygen" w:cs="Calibri"/>
                <w:b/>
                <w:bCs/>
                <w:color w:val="FFFFFF"/>
                <w:kern w:val="0"/>
                <w14:ligatures w14:val="none"/>
              </w:rPr>
              <w:t xml:space="preserve"> 4: Future State</w:t>
            </w:r>
          </w:p>
          <w:p w14:paraId="3108A468" w14:textId="62392111" w:rsidR="007A49EA" w:rsidRPr="00525A0D" w:rsidRDefault="007A49EA" w:rsidP="00525A0D">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r>
      <w:tr w:rsidR="009C514B" w:rsidRPr="00735A6B" w14:paraId="50278674" w14:textId="77777777" w:rsidTr="007A49EA">
        <w:trPr>
          <w:trHeight w:val="602"/>
        </w:trPr>
        <w:tc>
          <w:tcPr>
            <w:tcW w:w="2387" w:type="dxa"/>
            <w:tcBorders>
              <w:top w:val="nil"/>
              <w:left w:val="single" w:sz="4" w:space="0" w:color="auto"/>
              <w:bottom w:val="single" w:sz="4" w:space="0" w:color="auto"/>
              <w:right w:val="single" w:sz="4" w:space="0" w:color="auto"/>
            </w:tcBorders>
            <w:shd w:val="clear" w:color="auto" w:fill="auto"/>
            <w:hideMark/>
          </w:tcPr>
          <w:p w14:paraId="671DDB78" w14:textId="77777777" w:rsidR="00D343FE" w:rsidRPr="00525A0D" w:rsidRDefault="00D343FE" w:rsidP="00525A0D">
            <w:pPr>
              <w:spacing w:after="0" w:line="240" w:lineRule="auto"/>
              <w:rPr>
                <w:rFonts w:ascii="Oxygen" w:eastAsia="Times New Roman" w:hAnsi="Oxygen" w:cs="Calibri"/>
                <w:b/>
                <w:bCs/>
                <w:color w:val="006A7F"/>
                <w:kern w:val="0"/>
                <w14:ligatures w14:val="none"/>
              </w:rPr>
            </w:pPr>
            <w:r w:rsidRPr="00525A0D">
              <w:rPr>
                <w:rFonts w:ascii="Oxygen" w:eastAsia="Times New Roman" w:hAnsi="Oxygen" w:cs="Calibri"/>
                <w:b/>
                <w:bCs/>
                <w:color w:val="006A7F"/>
                <w:kern w:val="0"/>
                <w14:ligatures w14:val="none"/>
              </w:rPr>
              <w:t>Criteria</w:t>
            </w:r>
          </w:p>
        </w:tc>
        <w:tc>
          <w:tcPr>
            <w:tcW w:w="1393" w:type="dxa"/>
            <w:tcBorders>
              <w:top w:val="nil"/>
              <w:left w:val="nil"/>
              <w:bottom w:val="single" w:sz="4" w:space="0" w:color="auto"/>
              <w:right w:val="single" w:sz="4" w:space="0" w:color="auto"/>
            </w:tcBorders>
            <w:shd w:val="clear" w:color="auto" w:fill="auto"/>
            <w:hideMark/>
          </w:tcPr>
          <w:p w14:paraId="7F7981F3" w14:textId="77777777" w:rsidR="00D343FE" w:rsidRPr="00525A0D" w:rsidRDefault="00D343FE" w:rsidP="00525A0D">
            <w:pPr>
              <w:spacing w:after="0" w:line="240" w:lineRule="auto"/>
              <w:rPr>
                <w:rFonts w:ascii="Oxygen" w:eastAsia="Times New Roman" w:hAnsi="Oxygen" w:cs="Calibri"/>
                <w:b/>
                <w:bCs/>
                <w:color w:val="006A7F"/>
                <w:kern w:val="0"/>
                <w14:ligatures w14:val="none"/>
              </w:rPr>
            </w:pPr>
            <w:r w:rsidRPr="00525A0D">
              <w:rPr>
                <w:rFonts w:ascii="Oxygen" w:eastAsia="Times New Roman" w:hAnsi="Oxygen" w:cs="Calibri"/>
                <w:b/>
                <w:bCs/>
                <w:color w:val="006A7F"/>
                <w:kern w:val="0"/>
                <w14:ligatures w14:val="none"/>
              </w:rPr>
              <w:t xml:space="preserve">Current Approach </w:t>
            </w:r>
          </w:p>
        </w:tc>
        <w:tc>
          <w:tcPr>
            <w:tcW w:w="1620" w:type="dxa"/>
            <w:tcBorders>
              <w:top w:val="nil"/>
              <w:left w:val="nil"/>
              <w:bottom w:val="single" w:sz="4" w:space="0" w:color="auto"/>
              <w:right w:val="single" w:sz="4" w:space="0" w:color="auto"/>
            </w:tcBorders>
            <w:shd w:val="clear" w:color="auto" w:fill="auto"/>
            <w:hideMark/>
          </w:tcPr>
          <w:p w14:paraId="737B550A" w14:textId="77777777" w:rsidR="00D343FE" w:rsidRPr="00525A0D" w:rsidRDefault="00D343FE" w:rsidP="00525A0D">
            <w:pPr>
              <w:spacing w:after="0" w:line="240" w:lineRule="auto"/>
              <w:rPr>
                <w:rFonts w:ascii="Oxygen" w:eastAsia="Times New Roman" w:hAnsi="Oxygen" w:cs="Calibri"/>
                <w:b/>
                <w:bCs/>
                <w:color w:val="006A7F"/>
                <w:kern w:val="0"/>
                <w14:ligatures w14:val="none"/>
              </w:rPr>
            </w:pPr>
            <w:r w:rsidRPr="00525A0D">
              <w:rPr>
                <w:rFonts w:ascii="Oxygen" w:eastAsia="Times New Roman" w:hAnsi="Oxygen" w:cs="Calibri"/>
                <w:b/>
                <w:bCs/>
                <w:color w:val="006A7F"/>
                <w:kern w:val="0"/>
                <w14:ligatures w14:val="none"/>
              </w:rPr>
              <w:t>Rationale</w:t>
            </w:r>
          </w:p>
        </w:tc>
        <w:tc>
          <w:tcPr>
            <w:tcW w:w="1260" w:type="dxa"/>
            <w:tcBorders>
              <w:top w:val="nil"/>
              <w:left w:val="nil"/>
              <w:bottom w:val="single" w:sz="4" w:space="0" w:color="auto"/>
              <w:right w:val="single" w:sz="4" w:space="0" w:color="auto"/>
            </w:tcBorders>
            <w:shd w:val="clear" w:color="auto" w:fill="auto"/>
            <w:hideMark/>
          </w:tcPr>
          <w:p w14:paraId="5D7A53F2" w14:textId="77777777" w:rsidR="00D343FE" w:rsidRPr="00525A0D" w:rsidRDefault="00D343FE" w:rsidP="00525A0D">
            <w:pPr>
              <w:spacing w:after="0" w:line="240" w:lineRule="auto"/>
              <w:rPr>
                <w:rFonts w:ascii="Oxygen" w:eastAsia="Times New Roman" w:hAnsi="Oxygen" w:cs="Calibri"/>
                <w:b/>
                <w:bCs/>
                <w:color w:val="006A7F"/>
                <w:kern w:val="0"/>
                <w14:ligatures w14:val="none"/>
              </w:rPr>
            </w:pPr>
            <w:r w:rsidRPr="00525A0D">
              <w:rPr>
                <w:rFonts w:ascii="Oxygen" w:eastAsia="Times New Roman" w:hAnsi="Oxygen" w:cs="Calibri"/>
                <w:b/>
                <w:bCs/>
                <w:color w:val="006A7F"/>
                <w:kern w:val="0"/>
                <w14:ligatures w14:val="none"/>
              </w:rPr>
              <w:t>Successes</w:t>
            </w:r>
          </w:p>
        </w:tc>
        <w:tc>
          <w:tcPr>
            <w:tcW w:w="1682" w:type="dxa"/>
            <w:tcBorders>
              <w:top w:val="nil"/>
              <w:left w:val="nil"/>
              <w:bottom w:val="single" w:sz="4" w:space="0" w:color="auto"/>
              <w:right w:val="single" w:sz="4" w:space="0" w:color="auto"/>
            </w:tcBorders>
            <w:shd w:val="clear" w:color="auto" w:fill="auto"/>
            <w:hideMark/>
          </w:tcPr>
          <w:p w14:paraId="38F359BC" w14:textId="77777777" w:rsidR="00D343FE" w:rsidRPr="00525A0D" w:rsidRDefault="00D343FE" w:rsidP="00525A0D">
            <w:pPr>
              <w:spacing w:after="0" w:line="240" w:lineRule="auto"/>
              <w:rPr>
                <w:rFonts w:ascii="Oxygen" w:eastAsia="Times New Roman" w:hAnsi="Oxygen" w:cs="Calibri"/>
                <w:b/>
                <w:bCs/>
                <w:color w:val="006A7F"/>
                <w:kern w:val="0"/>
                <w14:ligatures w14:val="none"/>
              </w:rPr>
            </w:pPr>
            <w:r w:rsidRPr="00525A0D">
              <w:rPr>
                <w:rFonts w:ascii="Oxygen" w:eastAsia="Times New Roman" w:hAnsi="Oxygen" w:cs="Calibri"/>
                <w:b/>
                <w:bCs/>
                <w:color w:val="006A7F"/>
                <w:kern w:val="0"/>
                <w14:ligatures w14:val="none"/>
              </w:rPr>
              <w:t>Challenges</w:t>
            </w:r>
          </w:p>
        </w:tc>
        <w:tc>
          <w:tcPr>
            <w:tcW w:w="2180" w:type="dxa"/>
            <w:tcBorders>
              <w:top w:val="nil"/>
              <w:left w:val="nil"/>
              <w:bottom w:val="single" w:sz="4" w:space="0" w:color="auto"/>
              <w:right w:val="single" w:sz="4" w:space="0" w:color="auto"/>
            </w:tcBorders>
            <w:shd w:val="clear" w:color="auto" w:fill="auto"/>
            <w:hideMark/>
          </w:tcPr>
          <w:p w14:paraId="6AC64D92" w14:textId="77777777" w:rsidR="00D343FE" w:rsidRPr="00525A0D" w:rsidRDefault="00D343FE" w:rsidP="00525A0D">
            <w:pPr>
              <w:spacing w:after="0" w:line="240" w:lineRule="auto"/>
              <w:rPr>
                <w:rFonts w:ascii="Oxygen" w:eastAsia="Times New Roman" w:hAnsi="Oxygen" w:cs="Calibri"/>
                <w:b/>
                <w:bCs/>
                <w:color w:val="006A7F"/>
                <w:kern w:val="0"/>
                <w14:ligatures w14:val="none"/>
              </w:rPr>
            </w:pPr>
            <w:r w:rsidRPr="00525A0D">
              <w:rPr>
                <w:rFonts w:ascii="Oxygen" w:eastAsia="Times New Roman" w:hAnsi="Oxygen" w:cs="Calibri"/>
                <w:b/>
                <w:bCs/>
                <w:color w:val="006A7F"/>
                <w:kern w:val="0"/>
                <w14:ligatures w14:val="none"/>
              </w:rPr>
              <w:t>Recommendations</w:t>
            </w:r>
          </w:p>
        </w:tc>
        <w:tc>
          <w:tcPr>
            <w:tcW w:w="2348" w:type="dxa"/>
            <w:tcBorders>
              <w:top w:val="nil"/>
              <w:left w:val="nil"/>
              <w:bottom w:val="single" w:sz="4" w:space="0" w:color="auto"/>
              <w:right w:val="single" w:sz="4" w:space="0" w:color="auto"/>
            </w:tcBorders>
            <w:shd w:val="clear" w:color="auto" w:fill="auto"/>
            <w:noWrap/>
            <w:hideMark/>
          </w:tcPr>
          <w:p w14:paraId="549AD6CB" w14:textId="77777777" w:rsidR="00D343FE" w:rsidRPr="00525A0D" w:rsidRDefault="00D343FE" w:rsidP="00525A0D">
            <w:pPr>
              <w:spacing w:after="0" w:line="240" w:lineRule="auto"/>
              <w:rPr>
                <w:rFonts w:ascii="Oxygen" w:eastAsia="Times New Roman" w:hAnsi="Oxygen" w:cs="Calibri"/>
                <w:b/>
                <w:bCs/>
                <w:color w:val="006A7F"/>
                <w:kern w:val="0"/>
                <w14:ligatures w14:val="none"/>
              </w:rPr>
            </w:pPr>
            <w:r w:rsidRPr="00525A0D">
              <w:rPr>
                <w:rFonts w:ascii="Oxygen" w:eastAsia="Times New Roman" w:hAnsi="Oxygen" w:cs="Calibri"/>
                <w:b/>
                <w:bCs/>
                <w:color w:val="006A7F"/>
                <w:kern w:val="0"/>
                <w14:ligatures w14:val="none"/>
              </w:rPr>
              <w:t>Timing</w:t>
            </w:r>
          </w:p>
        </w:tc>
        <w:tc>
          <w:tcPr>
            <w:tcW w:w="2066" w:type="dxa"/>
            <w:tcBorders>
              <w:top w:val="nil"/>
              <w:left w:val="nil"/>
              <w:bottom w:val="single" w:sz="4" w:space="0" w:color="auto"/>
              <w:right w:val="single" w:sz="4" w:space="0" w:color="auto"/>
            </w:tcBorders>
            <w:shd w:val="clear" w:color="auto" w:fill="auto"/>
            <w:noWrap/>
            <w:hideMark/>
          </w:tcPr>
          <w:p w14:paraId="532F1438" w14:textId="77777777" w:rsidR="00D343FE" w:rsidRPr="00525A0D" w:rsidRDefault="00D343FE" w:rsidP="00525A0D">
            <w:pPr>
              <w:spacing w:after="0" w:line="240" w:lineRule="auto"/>
              <w:rPr>
                <w:rFonts w:ascii="Oxygen" w:eastAsia="Times New Roman" w:hAnsi="Oxygen" w:cs="Calibri"/>
                <w:b/>
                <w:bCs/>
                <w:color w:val="006A7F"/>
                <w:kern w:val="0"/>
                <w14:ligatures w14:val="none"/>
              </w:rPr>
            </w:pPr>
            <w:r w:rsidRPr="00525A0D">
              <w:rPr>
                <w:rFonts w:ascii="Oxygen" w:eastAsia="Times New Roman" w:hAnsi="Oxygen" w:cs="Calibri"/>
                <w:b/>
                <w:bCs/>
                <w:color w:val="006A7F"/>
                <w:kern w:val="0"/>
                <w14:ligatures w14:val="none"/>
              </w:rPr>
              <w:t>Notes/Comments</w:t>
            </w:r>
          </w:p>
        </w:tc>
      </w:tr>
      <w:tr w:rsidR="00754E86" w:rsidRPr="00735A6B" w14:paraId="2F2C6BE3" w14:textId="77777777" w:rsidTr="007A49EA">
        <w:trPr>
          <w:trHeight w:val="942"/>
        </w:trPr>
        <w:tc>
          <w:tcPr>
            <w:tcW w:w="2387" w:type="dxa"/>
            <w:tcBorders>
              <w:top w:val="nil"/>
              <w:left w:val="single" w:sz="4" w:space="0" w:color="auto"/>
              <w:bottom w:val="single" w:sz="4" w:space="0" w:color="auto"/>
              <w:right w:val="single" w:sz="4" w:space="0" w:color="auto"/>
            </w:tcBorders>
            <w:shd w:val="clear" w:color="auto" w:fill="auto"/>
            <w:hideMark/>
          </w:tcPr>
          <w:p w14:paraId="175DEF61" w14:textId="77777777" w:rsidR="00D343FE" w:rsidRPr="009B6A7A" w:rsidRDefault="00D343FE" w:rsidP="00D343FE">
            <w:pPr>
              <w:spacing w:after="0" w:line="240" w:lineRule="auto"/>
              <w:rPr>
                <w:rFonts w:ascii="Oxygen" w:eastAsia="Times New Roman" w:hAnsi="Oxygen" w:cs="Calibri"/>
                <w:color w:val="000000"/>
                <w:kern w:val="0"/>
                <w:sz w:val="20"/>
                <w:szCs w:val="20"/>
                <w14:ligatures w14:val="none"/>
              </w:rPr>
            </w:pPr>
            <w:r w:rsidRPr="009B6A7A">
              <w:rPr>
                <w:rFonts w:ascii="Oxygen" w:eastAsia="Times New Roman" w:hAnsi="Oxygen" w:cs="Calibri"/>
                <w:color w:val="000000"/>
                <w:kern w:val="0"/>
                <w:sz w:val="20"/>
                <w:szCs w:val="20"/>
                <w14:ligatures w14:val="none"/>
              </w:rPr>
              <w:t> </w:t>
            </w:r>
          </w:p>
        </w:tc>
        <w:tc>
          <w:tcPr>
            <w:tcW w:w="1393" w:type="dxa"/>
            <w:tcBorders>
              <w:top w:val="nil"/>
              <w:left w:val="nil"/>
              <w:bottom w:val="single" w:sz="4" w:space="0" w:color="auto"/>
              <w:right w:val="single" w:sz="4" w:space="0" w:color="auto"/>
            </w:tcBorders>
            <w:shd w:val="clear" w:color="auto" w:fill="auto"/>
            <w:hideMark/>
          </w:tcPr>
          <w:p w14:paraId="09B50A8C" w14:textId="77777777" w:rsidR="00D343FE" w:rsidRPr="009B6A7A" w:rsidRDefault="00D343FE" w:rsidP="00D343FE">
            <w:pPr>
              <w:spacing w:after="0" w:line="240" w:lineRule="auto"/>
              <w:rPr>
                <w:rFonts w:ascii="Oxygen" w:eastAsia="Times New Roman" w:hAnsi="Oxygen" w:cs="Calibri"/>
                <w:i/>
                <w:iCs/>
                <w:color w:val="242424"/>
                <w:kern w:val="0"/>
                <w:sz w:val="20"/>
                <w:szCs w:val="20"/>
                <w14:ligatures w14:val="none"/>
              </w:rPr>
            </w:pPr>
            <w:r w:rsidRPr="009B6A7A">
              <w:rPr>
                <w:rFonts w:ascii="Oxygen" w:eastAsia="Times New Roman" w:hAnsi="Oxygen" w:cs="Calibri"/>
                <w:i/>
                <w:iCs/>
                <w:color w:val="242424"/>
                <w:kern w:val="0"/>
                <w:sz w:val="20"/>
                <w:szCs w:val="20"/>
                <w14:ligatures w14:val="none"/>
              </w:rPr>
              <w:t>What are we currently doing? What is our current approach?</w:t>
            </w:r>
          </w:p>
        </w:tc>
        <w:tc>
          <w:tcPr>
            <w:tcW w:w="1620" w:type="dxa"/>
            <w:tcBorders>
              <w:top w:val="nil"/>
              <w:left w:val="nil"/>
              <w:bottom w:val="single" w:sz="4" w:space="0" w:color="auto"/>
              <w:right w:val="single" w:sz="4" w:space="0" w:color="auto"/>
            </w:tcBorders>
            <w:shd w:val="clear" w:color="auto" w:fill="auto"/>
            <w:hideMark/>
          </w:tcPr>
          <w:p w14:paraId="01625A14" w14:textId="3E82F0C5" w:rsidR="007A49EA" w:rsidRPr="009B6A7A" w:rsidRDefault="00D343FE" w:rsidP="00D343FE">
            <w:pPr>
              <w:spacing w:after="0" w:line="240" w:lineRule="auto"/>
              <w:rPr>
                <w:rFonts w:ascii="Oxygen" w:eastAsia="Times New Roman" w:hAnsi="Oxygen" w:cs="Calibri"/>
                <w:i/>
                <w:iCs/>
                <w:color w:val="000000"/>
                <w:kern w:val="0"/>
                <w:sz w:val="20"/>
                <w:szCs w:val="20"/>
                <w14:ligatures w14:val="none"/>
              </w:rPr>
            </w:pPr>
            <w:r w:rsidRPr="009B6A7A">
              <w:rPr>
                <w:rFonts w:ascii="Oxygen" w:eastAsia="Times New Roman" w:hAnsi="Oxygen" w:cs="Calibri"/>
                <w:i/>
                <w:iCs/>
                <w:color w:val="000000"/>
                <w:kern w:val="0"/>
                <w:sz w:val="20"/>
                <w:szCs w:val="20"/>
                <w14:ligatures w14:val="none"/>
              </w:rPr>
              <w:t>What is the justification for our current approach? Does that justification still hold?</w:t>
            </w:r>
          </w:p>
        </w:tc>
        <w:tc>
          <w:tcPr>
            <w:tcW w:w="1260" w:type="dxa"/>
            <w:tcBorders>
              <w:top w:val="nil"/>
              <w:left w:val="nil"/>
              <w:bottom w:val="single" w:sz="4" w:space="0" w:color="auto"/>
              <w:right w:val="single" w:sz="4" w:space="0" w:color="auto"/>
            </w:tcBorders>
            <w:shd w:val="clear" w:color="auto" w:fill="auto"/>
            <w:hideMark/>
          </w:tcPr>
          <w:p w14:paraId="3526741A" w14:textId="77777777" w:rsidR="00D343FE" w:rsidRPr="009B6A7A" w:rsidRDefault="00D343FE" w:rsidP="00D343FE">
            <w:pPr>
              <w:spacing w:after="0" w:line="240" w:lineRule="auto"/>
              <w:rPr>
                <w:rFonts w:ascii="Oxygen" w:eastAsia="Times New Roman" w:hAnsi="Oxygen" w:cs="Calibri"/>
                <w:i/>
                <w:iCs/>
                <w:color w:val="242424"/>
                <w:kern w:val="0"/>
                <w:sz w:val="20"/>
                <w:szCs w:val="20"/>
                <w14:ligatures w14:val="none"/>
              </w:rPr>
            </w:pPr>
            <w:r w:rsidRPr="009B6A7A">
              <w:rPr>
                <w:rFonts w:ascii="Oxygen" w:eastAsia="Times New Roman" w:hAnsi="Oxygen" w:cs="Calibri"/>
                <w:i/>
                <w:iCs/>
                <w:color w:val="242424"/>
                <w:kern w:val="0"/>
                <w:sz w:val="20"/>
                <w:szCs w:val="20"/>
                <w14:ligatures w14:val="none"/>
              </w:rPr>
              <w:t>What is working? What do we want to keep?</w:t>
            </w:r>
          </w:p>
        </w:tc>
        <w:tc>
          <w:tcPr>
            <w:tcW w:w="1682" w:type="dxa"/>
            <w:tcBorders>
              <w:top w:val="nil"/>
              <w:left w:val="nil"/>
              <w:bottom w:val="single" w:sz="4" w:space="0" w:color="auto"/>
              <w:right w:val="single" w:sz="4" w:space="0" w:color="auto"/>
            </w:tcBorders>
            <w:shd w:val="clear" w:color="auto" w:fill="auto"/>
            <w:hideMark/>
          </w:tcPr>
          <w:p w14:paraId="1F40E430" w14:textId="77777777" w:rsidR="00D343FE" w:rsidRPr="009B6A7A" w:rsidRDefault="00D343FE" w:rsidP="00D343FE">
            <w:pPr>
              <w:spacing w:after="0" w:line="240" w:lineRule="auto"/>
              <w:rPr>
                <w:rFonts w:ascii="Oxygen" w:eastAsia="Times New Roman" w:hAnsi="Oxygen" w:cs="Calibri"/>
                <w:i/>
                <w:iCs/>
                <w:color w:val="242424"/>
                <w:kern w:val="0"/>
                <w:sz w:val="20"/>
                <w:szCs w:val="20"/>
                <w14:ligatures w14:val="none"/>
              </w:rPr>
            </w:pPr>
            <w:r w:rsidRPr="009B6A7A">
              <w:rPr>
                <w:rFonts w:ascii="Oxygen" w:eastAsia="Times New Roman" w:hAnsi="Oxygen" w:cs="Calibri"/>
                <w:i/>
                <w:iCs/>
                <w:color w:val="242424"/>
                <w:kern w:val="0"/>
                <w:sz w:val="20"/>
                <w:szCs w:val="20"/>
                <w14:ligatures w14:val="none"/>
              </w:rPr>
              <w:t>What challenges are we facing with this approach?</w:t>
            </w:r>
          </w:p>
        </w:tc>
        <w:tc>
          <w:tcPr>
            <w:tcW w:w="2180" w:type="dxa"/>
            <w:tcBorders>
              <w:top w:val="nil"/>
              <w:left w:val="nil"/>
              <w:bottom w:val="single" w:sz="4" w:space="0" w:color="auto"/>
              <w:right w:val="single" w:sz="4" w:space="0" w:color="auto"/>
            </w:tcBorders>
            <w:shd w:val="clear" w:color="auto" w:fill="auto"/>
            <w:hideMark/>
          </w:tcPr>
          <w:p w14:paraId="177EC325" w14:textId="77777777" w:rsidR="00D343FE" w:rsidRPr="009B6A7A" w:rsidRDefault="00D343FE" w:rsidP="00D343FE">
            <w:pPr>
              <w:spacing w:after="0" w:line="240" w:lineRule="auto"/>
              <w:rPr>
                <w:rFonts w:ascii="Oxygen" w:eastAsia="Times New Roman" w:hAnsi="Oxygen" w:cs="Calibri"/>
                <w:i/>
                <w:iCs/>
                <w:color w:val="242424"/>
                <w:kern w:val="0"/>
                <w:sz w:val="20"/>
                <w:szCs w:val="20"/>
                <w14:ligatures w14:val="none"/>
              </w:rPr>
            </w:pPr>
            <w:r w:rsidRPr="009B6A7A">
              <w:rPr>
                <w:rFonts w:ascii="Oxygen" w:eastAsia="Times New Roman" w:hAnsi="Oxygen" w:cs="Calibri"/>
                <w:i/>
                <w:iCs/>
                <w:color w:val="242424"/>
                <w:kern w:val="0"/>
                <w:sz w:val="20"/>
                <w:szCs w:val="20"/>
                <w14:ligatures w14:val="none"/>
              </w:rPr>
              <w:t>What do we want to consider changing in terms of approach, policies, practices, or decision-making?</w:t>
            </w:r>
          </w:p>
        </w:tc>
        <w:tc>
          <w:tcPr>
            <w:tcW w:w="2348" w:type="dxa"/>
            <w:tcBorders>
              <w:top w:val="nil"/>
              <w:left w:val="nil"/>
              <w:bottom w:val="single" w:sz="4" w:space="0" w:color="auto"/>
              <w:right w:val="single" w:sz="4" w:space="0" w:color="auto"/>
            </w:tcBorders>
            <w:shd w:val="clear" w:color="auto" w:fill="auto"/>
            <w:hideMark/>
          </w:tcPr>
          <w:p w14:paraId="75111906" w14:textId="77777777" w:rsidR="00D343FE" w:rsidRPr="009B6A7A" w:rsidRDefault="00D343FE" w:rsidP="00D343FE">
            <w:pPr>
              <w:spacing w:after="0" w:line="240" w:lineRule="auto"/>
              <w:rPr>
                <w:rFonts w:ascii="Oxygen" w:eastAsia="Times New Roman" w:hAnsi="Oxygen" w:cs="Calibri"/>
                <w:i/>
                <w:iCs/>
                <w:color w:val="242424"/>
                <w:kern w:val="0"/>
                <w:sz w:val="20"/>
                <w:szCs w:val="20"/>
                <w14:ligatures w14:val="none"/>
              </w:rPr>
            </w:pPr>
            <w:r w:rsidRPr="009B6A7A">
              <w:rPr>
                <w:rFonts w:ascii="Oxygen" w:eastAsia="Times New Roman" w:hAnsi="Oxygen" w:cs="Calibri"/>
                <w:i/>
                <w:iCs/>
                <w:color w:val="242424"/>
                <w:kern w:val="0"/>
                <w:sz w:val="20"/>
                <w:szCs w:val="20"/>
                <w14:ligatures w14:val="none"/>
              </w:rPr>
              <w:t xml:space="preserve">When might this action(s) become a priority? How do we prioritize and phase actions? </w:t>
            </w:r>
          </w:p>
        </w:tc>
        <w:tc>
          <w:tcPr>
            <w:tcW w:w="2066" w:type="dxa"/>
            <w:tcBorders>
              <w:top w:val="nil"/>
              <w:left w:val="nil"/>
              <w:bottom w:val="single" w:sz="4" w:space="0" w:color="auto"/>
              <w:right w:val="single" w:sz="4" w:space="0" w:color="auto"/>
            </w:tcBorders>
            <w:shd w:val="clear" w:color="auto" w:fill="auto"/>
            <w:hideMark/>
          </w:tcPr>
          <w:p w14:paraId="2BF9F4AD" w14:textId="77777777" w:rsidR="00D343FE" w:rsidRPr="00525A0D" w:rsidRDefault="00D343FE" w:rsidP="00D343FE">
            <w:pPr>
              <w:spacing w:after="0" w:line="240" w:lineRule="auto"/>
              <w:rPr>
                <w:rFonts w:ascii="Oxygen" w:eastAsia="Times New Roman" w:hAnsi="Oxygen" w:cs="Calibri"/>
                <w:i/>
                <w:iCs/>
                <w:color w:val="000000"/>
                <w:kern w:val="0"/>
                <w14:ligatures w14:val="none"/>
              </w:rPr>
            </w:pPr>
            <w:r w:rsidRPr="00525A0D">
              <w:rPr>
                <w:rFonts w:ascii="Oxygen" w:eastAsia="Times New Roman" w:hAnsi="Oxygen" w:cs="Calibri"/>
                <w:i/>
                <w:iCs/>
                <w:color w:val="000000"/>
                <w:kern w:val="0"/>
                <w14:ligatures w14:val="none"/>
              </w:rPr>
              <w:t> </w:t>
            </w:r>
          </w:p>
        </w:tc>
      </w:tr>
      <w:tr w:rsidR="009C514B" w:rsidRPr="00735A6B" w14:paraId="1D73B439" w14:textId="77777777" w:rsidTr="007A49EA">
        <w:trPr>
          <w:trHeight w:val="314"/>
        </w:trPr>
        <w:tc>
          <w:tcPr>
            <w:tcW w:w="2387" w:type="dxa"/>
            <w:tcBorders>
              <w:top w:val="nil"/>
              <w:left w:val="single" w:sz="4" w:space="0" w:color="auto"/>
              <w:bottom w:val="single" w:sz="4" w:space="0" w:color="auto"/>
              <w:right w:val="single" w:sz="4" w:space="0" w:color="auto"/>
            </w:tcBorders>
            <w:shd w:val="clear" w:color="auto" w:fill="auto"/>
            <w:vAlign w:val="bottom"/>
            <w:hideMark/>
          </w:tcPr>
          <w:p w14:paraId="76C02292" w14:textId="77777777" w:rsidR="00D343FE" w:rsidRDefault="00D343FE" w:rsidP="00D343FE">
            <w:pPr>
              <w:spacing w:after="0" w:line="240" w:lineRule="auto"/>
              <w:rPr>
                <w:rFonts w:ascii="Oxygen" w:eastAsia="Times New Roman" w:hAnsi="Oxygen" w:cs="Calibri"/>
                <w:b/>
                <w:bCs/>
                <w:kern w:val="0"/>
                <w14:ligatures w14:val="none"/>
              </w:rPr>
            </w:pPr>
            <w:r w:rsidRPr="00525A0D">
              <w:rPr>
                <w:rFonts w:ascii="Oxygen" w:eastAsia="Times New Roman" w:hAnsi="Oxygen" w:cs="Calibri"/>
                <w:b/>
                <w:bCs/>
                <w:kern w:val="0"/>
                <w14:ligatures w14:val="none"/>
              </w:rPr>
              <w:t>Purpose of the structure</w:t>
            </w:r>
          </w:p>
          <w:p w14:paraId="4199506F" w14:textId="77777777" w:rsidR="007A49EA" w:rsidRDefault="007A49EA" w:rsidP="00D343FE">
            <w:pPr>
              <w:spacing w:after="0" w:line="240" w:lineRule="auto"/>
              <w:rPr>
                <w:rFonts w:ascii="Oxygen" w:eastAsia="Times New Roman" w:hAnsi="Oxygen" w:cs="Calibri"/>
                <w:b/>
                <w:bCs/>
                <w:kern w:val="0"/>
                <w14:ligatures w14:val="none"/>
              </w:rPr>
            </w:pPr>
          </w:p>
          <w:p w14:paraId="5633B18A" w14:textId="77777777" w:rsidR="009B6A7A" w:rsidRPr="00525A0D" w:rsidRDefault="009B6A7A" w:rsidP="00D343FE">
            <w:pPr>
              <w:spacing w:after="0" w:line="240" w:lineRule="auto"/>
              <w:rPr>
                <w:rFonts w:ascii="Oxygen" w:eastAsia="Times New Roman" w:hAnsi="Oxygen" w:cs="Calibri"/>
                <w:b/>
                <w:bCs/>
                <w:kern w:val="0"/>
                <w14:ligatures w14:val="none"/>
              </w:rPr>
            </w:pPr>
          </w:p>
        </w:tc>
        <w:tc>
          <w:tcPr>
            <w:tcW w:w="1393" w:type="dxa"/>
            <w:tcBorders>
              <w:top w:val="nil"/>
              <w:left w:val="nil"/>
              <w:bottom w:val="single" w:sz="4" w:space="0" w:color="auto"/>
              <w:right w:val="single" w:sz="4" w:space="0" w:color="auto"/>
            </w:tcBorders>
            <w:shd w:val="clear" w:color="auto" w:fill="auto"/>
            <w:noWrap/>
            <w:vAlign w:val="bottom"/>
            <w:hideMark/>
          </w:tcPr>
          <w:p w14:paraId="182EDF51"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20" w:type="dxa"/>
            <w:tcBorders>
              <w:top w:val="nil"/>
              <w:left w:val="nil"/>
              <w:bottom w:val="single" w:sz="4" w:space="0" w:color="auto"/>
              <w:right w:val="single" w:sz="4" w:space="0" w:color="auto"/>
            </w:tcBorders>
            <w:shd w:val="clear" w:color="auto" w:fill="auto"/>
            <w:noWrap/>
            <w:vAlign w:val="bottom"/>
            <w:hideMark/>
          </w:tcPr>
          <w:p w14:paraId="5939D448"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260" w:type="dxa"/>
            <w:tcBorders>
              <w:top w:val="nil"/>
              <w:left w:val="nil"/>
              <w:bottom w:val="single" w:sz="4" w:space="0" w:color="auto"/>
              <w:right w:val="single" w:sz="4" w:space="0" w:color="auto"/>
            </w:tcBorders>
            <w:shd w:val="clear" w:color="auto" w:fill="auto"/>
            <w:noWrap/>
            <w:vAlign w:val="bottom"/>
            <w:hideMark/>
          </w:tcPr>
          <w:p w14:paraId="1A91AE4B"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82" w:type="dxa"/>
            <w:tcBorders>
              <w:top w:val="nil"/>
              <w:left w:val="nil"/>
              <w:bottom w:val="single" w:sz="4" w:space="0" w:color="auto"/>
              <w:right w:val="single" w:sz="4" w:space="0" w:color="auto"/>
            </w:tcBorders>
            <w:shd w:val="clear" w:color="auto" w:fill="auto"/>
            <w:noWrap/>
            <w:vAlign w:val="bottom"/>
            <w:hideMark/>
          </w:tcPr>
          <w:p w14:paraId="61D82872"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180" w:type="dxa"/>
            <w:tcBorders>
              <w:top w:val="nil"/>
              <w:left w:val="nil"/>
              <w:bottom w:val="single" w:sz="4" w:space="0" w:color="auto"/>
              <w:right w:val="single" w:sz="4" w:space="0" w:color="auto"/>
            </w:tcBorders>
            <w:shd w:val="clear" w:color="auto" w:fill="auto"/>
            <w:noWrap/>
            <w:vAlign w:val="bottom"/>
            <w:hideMark/>
          </w:tcPr>
          <w:p w14:paraId="3C9475E8"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348" w:type="dxa"/>
            <w:tcBorders>
              <w:top w:val="nil"/>
              <w:left w:val="nil"/>
              <w:bottom w:val="single" w:sz="4" w:space="0" w:color="auto"/>
              <w:right w:val="single" w:sz="4" w:space="0" w:color="auto"/>
            </w:tcBorders>
            <w:shd w:val="clear" w:color="auto" w:fill="auto"/>
            <w:noWrap/>
            <w:vAlign w:val="bottom"/>
            <w:hideMark/>
          </w:tcPr>
          <w:p w14:paraId="267C0C9D"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066" w:type="dxa"/>
            <w:tcBorders>
              <w:top w:val="nil"/>
              <w:left w:val="nil"/>
              <w:bottom w:val="single" w:sz="4" w:space="0" w:color="auto"/>
              <w:right w:val="single" w:sz="4" w:space="0" w:color="auto"/>
            </w:tcBorders>
            <w:shd w:val="clear" w:color="auto" w:fill="auto"/>
            <w:noWrap/>
            <w:vAlign w:val="bottom"/>
            <w:hideMark/>
          </w:tcPr>
          <w:p w14:paraId="7FFCB9E0"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r>
      <w:tr w:rsidR="009C514B" w:rsidRPr="00735A6B" w14:paraId="5D77696C" w14:textId="77777777" w:rsidTr="007A49EA">
        <w:trPr>
          <w:trHeight w:val="314"/>
        </w:trPr>
        <w:tc>
          <w:tcPr>
            <w:tcW w:w="2387" w:type="dxa"/>
            <w:tcBorders>
              <w:top w:val="nil"/>
              <w:left w:val="single" w:sz="4" w:space="0" w:color="auto"/>
              <w:bottom w:val="single" w:sz="4" w:space="0" w:color="auto"/>
              <w:right w:val="single" w:sz="4" w:space="0" w:color="auto"/>
            </w:tcBorders>
            <w:shd w:val="clear" w:color="auto" w:fill="auto"/>
            <w:vAlign w:val="bottom"/>
            <w:hideMark/>
          </w:tcPr>
          <w:p w14:paraId="1467F5F3" w14:textId="77777777" w:rsidR="00D343FE" w:rsidRDefault="00D343FE" w:rsidP="00D343FE">
            <w:pPr>
              <w:spacing w:after="0" w:line="240" w:lineRule="auto"/>
              <w:rPr>
                <w:rFonts w:ascii="Oxygen" w:eastAsia="Times New Roman" w:hAnsi="Oxygen" w:cs="Calibri"/>
                <w:b/>
                <w:bCs/>
                <w:kern w:val="0"/>
                <w14:ligatures w14:val="none"/>
              </w:rPr>
            </w:pPr>
            <w:r w:rsidRPr="00525A0D">
              <w:rPr>
                <w:rFonts w:ascii="Oxygen" w:eastAsia="Times New Roman" w:hAnsi="Oxygen" w:cs="Calibri"/>
                <w:b/>
                <w:bCs/>
                <w:kern w:val="0"/>
                <w14:ligatures w14:val="none"/>
              </w:rPr>
              <w:t>Degree of centralization</w:t>
            </w:r>
          </w:p>
          <w:p w14:paraId="3872A3FB" w14:textId="77777777" w:rsidR="007A49EA" w:rsidRDefault="007A49EA" w:rsidP="00D343FE">
            <w:pPr>
              <w:spacing w:after="0" w:line="240" w:lineRule="auto"/>
              <w:rPr>
                <w:rFonts w:ascii="Oxygen" w:eastAsia="Times New Roman" w:hAnsi="Oxygen" w:cs="Calibri"/>
                <w:b/>
                <w:bCs/>
                <w:kern w:val="0"/>
                <w14:ligatures w14:val="none"/>
              </w:rPr>
            </w:pPr>
          </w:p>
          <w:p w14:paraId="7AD5AD45" w14:textId="77777777" w:rsidR="009B6A7A" w:rsidRPr="00525A0D" w:rsidRDefault="009B6A7A" w:rsidP="00D343FE">
            <w:pPr>
              <w:spacing w:after="0" w:line="240" w:lineRule="auto"/>
              <w:rPr>
                <w:rFonts w:ascii="Oxygen" w:eastAsia="Times New Roman" w:hAnsi="Oxygen" w:cs="Calibri"/>
                <w:b/>
                <w:bCs/>
                <w:kern w:val="0"/>
                <w14:ligatures w14:val="none"/>
              </w:rPr>
            </w:pPr>
          </w:p>
        </w:tc>
        <w:tc>
          <w:tcPr>
            <w:tcW w:w="1393" w:type="dxa"/>
            <w:tcBorders>
              <w:top w:val="nil"/>
              <w:left w:val="nil"/>
              <w:bottom w:val="single" w:sz="4" w:space="0" w:color="auto"/>
              <w:right w:val="single" w:sz="4" w:space="0" w:color="auto"/>
            </w:tcBorders>
            <w:shd w:val="clear" w:color="auto" w:fill="auto"/>
            <w:noWrap/>
            <w:vAlign w:val="bottom"/>
            <w:hideMark/>
          </w:tcPr>
          <w:p w14:paraId="7265239A"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20" w:type="dxa"/>
            <w:tcBorders>
              <w:top w:val="nil"/>
              <w:left w:val="nil"/>
              <w:bottom w:val="single" w:sz="4" w:space="0" w:color="auto"/>
              <w:right w:val="single" w:sz="4" w:space="0" w:color="auto"/>
            </w:tcBorders>
            <w:shd w:val="clear" w:color="auto" w:fill="auto"/>
            <w:noWrap/>
            <w:vAlign w:val="bottom"/>
            <w:hideMark/>
          </w:tcPr>
          <w:p w14:paraId="2D13CEBF"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260" w:type="dxa"/>
            <w:tcBorders>
              <w:top w:val="nil"/>
              <w:left w:val="nil"/>
              <w:bottom w:val="single" w:sz="4" w:space="0" w:color="auto"/>
              <w:right w:val="single" w:sz="4" w:space="0" w:color="auto"/>
            </w:tcBorders>
            <w:shd w:val="clear" w:color="auto" w:fill="auto"/>
            <w:noWrap/>
            <w:vAlign w:val="bottom"/>
            <w:hideMark/>
          </w:tcPr>
          <w:p w14:paraId="6BEF3C57"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82" w:type="dxa"/>
            <w:tcBorders>
              <w:top w:val="nil"/>
              <w:left w:val="nil"/>
              <w:bottom w:val="single" w:sz="4" w:space="0" w:color="auto"/>
              <w:right w:val="single" w:sz="4" w:space="0" w:color="auto"/>
            </w:tcBorders>
            <w:shd w:val="clear" w:color="auto" w:fill="auto"/>
            <w:noWrap/>
            <w:vAlign w:val="bottom"/>
            <w:hideMark/>
          </w:tcPr>
          <w:p w14:paraId="53EAD655"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180" w:type="dxa"/>
            <w:tcBorders>
              <w:top w:val="nil"/>
              <w:left w:val="nil"/>
              <w:bottom w:val="single" w:sz="4" w:space="0" w:color="auto"/>
              <w:right w:val="single" w:sz="4" w:space="0" w:color="auto"/>
            </w:tcBorders>
            <w:shd w:val="clear" w:color="auto" w:fill="auto"/>
            <w:noWrap/>
            <w:vAlign w:val="bottom"/>
            <w:hideMark/>
          </w:tcPr>
          <w:p w14:paraId="732D571D"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348" w:type="dxa"/>
            <w:tcBorders>
              <w:top w:val="nil"/>
              <w:left w:val="nil"/>
              <w:bottom w:val="single" w:sz="4" w:space="0" w:color="auto"/>
              <w:right w:val="single" w:sz="4" w:space="0" w:color="auto"/>
            </w:tcBorders>
            <w:shd w:val="clear" w:color="auto" w:fill="auto"/>
            <w:noWrap/>
            <w:vAlign w:val="bottom"/>
            <w:hideMark/>
          </w:tcPr>
          <w:p w14:paraId="2D73E461"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066" w:type="dxa"/>
            <w:tcBorders>
              <w:top w:val="nil"/>
              <w:left w:val="nil"/>
              <w:bottom w:val="single" w:sz="4" w:space="0" w:color="auto"/>
              <w:right w:val="single" w:sz="4" w:space="0" w:color="auto"/>
            </w:tcBorders>
            <w:shd w:val="clear" w:color="auto" w:fill="auto"/>
            <w:noWrap/>
            <w:vAlign w:val="bottom"/>
            <w:hideMark/>
          </w:tcPr>
          <w:p w14:paraId="520D25FE"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r>
      <w:tr w:rsidR="009C514B" w:rsidRPr="00735A6B" w14:paraId="257B98A4" w14:textId="77777777" w:rsidTr="007A49EA">
        <w:trPr>
          <w:trHeight w:val="314"/>
        </w:trPr>
        <w:tc>
          <w:tcPr>
            <w:tcW w:w="2387" w:type="dxa"/>
            <w:tcBorders>
              <w:top w:val="nil"/>
              <w:left w:val="single" w:sz="4" w:space="0" w:color="auto"/>
              <w:bottom w:val="single" w:sz="4" w:space="0" w:color="auto"/>
              <w:right w:val="single" w:sz="4" w:space="0" w:color="auto"/>
            </w:tcBorders>
            <w:shd w:val="clear" w:color="auto" w:fill="auto"/>
            <w:vAlign w:val="bottom"/>
            <w:hideMark/>
          </w:tcPr>
          <w:p w14:paraId="5A5EDACA" w14:textId="77777777" w:rsidR="00D343FE" w:rsidRDefault="00D343FE" w:rsidP="00D343FE">
            <w:pPr>
              <w:spacing w:after="0" w:line="240" w:lineRule="auto"/>
              <w:rPr>
                <w:rFonts w:ascii="Oxygen" w:eastAsia="Times New Roman" w:hAnsi="Oxygen" w:cs="Calibri"/>
                <w:b/>
                <w:bCs/>
                <w:kern w:val="0"/>
                <w14:ligatures w14:val="none"/>
              </w:rPr>
            </w:pPr>
            <w:r w:rsidRPr="00525A0D">
              <w:rPr>
                <w:rFonts w:ascii="Oxygen" w:eastAsia="Times New Roman" w:hAnsi="Oxygen" w:cs="Calibri"/>
                <w:b/>
                <w:bCs/>
                <w:kern w:val="0"/>
                <w14:ligatures w14:val="none"/>
              </w:rPr>
              <w:t>Autonomy of local units</w:t>
            </w:r>
          </w:p>
          <w:p w14:paraId="09048946" w14:textId="77777777" w:rsidR="007A49EA" w:rsidRDefault="007A49EA" w:rsidP="00D343FE">
            <w:pPr>
              <w:spacing w:after="0" w:line="240" w:lineRule="auto"/>
              <w:rPr>
                <w:rFonts w:ascii="Oxygen" w:eastAsia="Times New Roman" w:hAnsi="Oxygen" w:cs="Calibri"/>
                <w:b/>
                <w:bCs/>
                <w:kern w:val="0"/>
                <w14:ligatures w14:val="none"/>
              </w:rPr>
            </w:pPr>
          </w:p>
          <w:p w14:paraId="49144081" w14:textId="77777777" w:rsidR="009B6A7A" w:rsidRPr="00525A0D" w:rsidRDefault="009B6A7A" w:rsidP="00D343FE">
            <w:pPr>
              <w:spacing w:after="0" w:line="240" w:lineRule="auto"/>
              <w:rPr>
                <w:rFonts w:ascii="Oxygen" w:eastAsia="Times New Roman" w:hAnsi="Oxygen" w:cs="Calibri"/>
                <w:b/>
                <w:bCs/>
                <w:kern w:val="0"/>
                <w14:ligatures w14:val="none"/>
              </w:rPr>
            </w:pPr>
          </w:p>
        </w:tc>
        <w:tc>
          <w:tcPr>
            <w:tcW w:w="1393" w:type="dxa"/>
            <w:tcBorders>
              <w:top w:val="nil"/>
              <w:left w:val="nil"/>
              <w:bottom w:val="single" w:sz="4" w:space="0" w:color="auto"/>
              <w:right w:val="single" w:sz="4" w:space="0" w:color="auto"/>
            </w:tcBorders>
            <w:shd w:val="clear" w:color="auto" w:fill="auto"/>
            <w:noWrap/>
            <w:vAlign w:val="bottom"/>
            <w:hideMark/>
          </w:tcPr>
          <w:p w14:paraId="28FB80C3"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20" w:type="dxa"/>
            <w:tcBorders>
              <w:top w:val="nil"/>
              <w:left w:val="nil"/>
              <w:bottom w:val="single" w:sz="4" w:space="0" w:color="auto"/>
              <w:right w:val="single" w:sz="4" w:space="0" w:color="auto"/>
            </w:tcBorders>
            <w:shd w:val="clear" w:color="auto" w:fill="auto"/>
            <w:noWrap/>
            <w:vAlign w:val="bottom"/>
            <w:hideMark/>
          </w:tcPr>
          <w:p w14:paraId="538781E5"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260" w:type="dxa"/>
            <w:tcBorders>
              <w:top w:val="nil"/>
              <w:left w:val="nil"/>
              <w:bottom w:val="single" w:sz="4" w:space="0" w:color="auto"/>
              <w:right w:val="single" w:sz="4" w:space="0" w:color="auto"/>
            </w:tcBorders>
            <w:shd w:val="clear" w:color="auto" w:fill="auto"/>
            <w:noWrap/>
            <w:vAlign w:val="bottom"/>
            <w:hideMark/>
          </w:tcPr>
          <w:p w14:paraId="108F0BDB"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82" w:type="dxa"/>
            <w:tcBorders>
              <w:top w:val="nil"/>
              <w:left w:val="nil"/>
              <w:bottom w:val="single" w:sz="4" w:space="0" w:color="auto"/>
              <w:right w:val="single" w:sz="4" w:space="0" w:color="auto"/>
            </w:tcBorders>
            <w:shd w:val="clear" w:color="auto" w:fill="auto"/>
            <w:noWrap/>
            <w:vAlign w:val="bottom"/>
            <w:hideMark/>
          </w:tcPr>
          <w:p w14:paraId="5AC685FB"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180" w:type="dxa"/>
            <w:tcBorders>
              <w:top w:val="nil"/>
              <w:left w:val="nil"/>
              <w:bottom w:val="single" w:sz="4" w:space="0" w:color="auto"/>
              <w:right w:val="single" w:sz="4" w:space="0" w:color="auto"/>
            </w:tcBorders>
            <w:shd w:val="clear" w:color="auto" w:fill="auto"/>
            <w:noWrap/>
            <w:vAlign w:val="bottom"/>
            <w:hideMark/>
          </w:tcPr>
          <w:p w14:paraId="0D0EDB95"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348" w:type="dxa"/>
            <w:tcBorders>
              <w:top w:val="nil"/>
              <w:left w:val="nil"/>
              <w:bottom w:val="single" w:sz="4" w:space="0" w:color="auto"/>
              <w:right w:val="single" w:sz="4" w:space="0" w:color="auto"/>
            </w:tcBorders>
            <w:shd w:val="clear" w:color="auto" w:fill="auto"/>
            <w:noWrap/>
            <w:vAlign w:val="bottom"/>
            <w:hideMark/>
          </w:tcPr>
          <w:p w14:paraId="0E0A9E1A"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066" w:type="dxa"/>
            <w:tcBorders>
              <w:top w:val="nil"/>
              <w:left w:val="nil"/>
              <w:bottom w:val="single" w:sz="4" w:space="0" w:color="auto"/>
              <w:right w:val="single" w:sz="4" w:space="0" w:color="auto"/>
            </w:tcBorders>
            <w:shd w:val="clear" w:color="auto" w:fill="auto"/>
            <w:noWrap/>
            <w:vAlign w:val="bottom"/>
            <w:hideMark/>
          </w:tcPr>
          <w:p w14:paraId="485FFD0C"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r>
      <w:tr w:rsidR="009C514B" w:rsidRPr="00735A6B" w14:paraId="67192C7A" w14:textId="77777777" w:rsidTr="007A49EA">
        <w:trPr>
          <w:trHeight w:val="314"/>
        </w:trPr>
        <w:tc>
          <w:tcPr>
            <w:tcW w:w="2387" w:type="dxa"/>
            <w:tcBorders>
              <w:top w:val="nil"/>
              <w:left w:val="single" w:sz="4" w:space="0" w:color="auto"/>
              <w:bottom w:val="single" w:sz="4" w:space="0" w:color="auto"/>
              <w:right w:val="single" w:sz="4" w:space="0" w:color="auto"/>
            </w:tcBorders>
            <w:shd w:val="clear" w:color="auto" w:fill="auto"/>
            <w:vAlign w:val="bottom"/>
            <w:hideMark/>
          </w:tcPr>
          <w:p w14:paraId="0168CD85" w14:textId="77777777" w:rsidR="00D343FE" w:rsidRDefault="00D343FE" w:rsidP="00D343FE">
            <w:pPr>
              <w:spacing w:after="0" w:line="240" w:lineRule="auto"/>
              <w:rPr>
                <w:rFonts w:ascii="Oxygen" w:eastAsia="Times New Roman" w:hAnsi="Oxygen" w:cs="Calibri"/>
                <w:b/>
                <w:bCs/>
                <w:kern w:val="0"/>
                <w14:ligatures w14:val="none"/>
              </w:rPr>
            </w:pPr>
            <w:r w:rsidRPr="00525A0D">
              <w:rPr>
                <w:rFonts w:ascii="Oxygen" w:eastAsia="Times New Roman" w:hAnsi="Oxygen" w:cs="Calibri"/>
                <w:b/>
                <w:bCs/>
                <w:kern w:val="0"/>
                <w14:ligatures w14:val="none"/>
              </w:rPr>
              <w:t>Decision-making</w:t>
            </w:r>
          </w:p>
          <w:p w14:paraId="0711E6BC" w14:textId="77777777" w:rsidR="007A49EA" w:rsidRDefault="007A49EA" w:rsidP="00D343FE">
            <w:pPr>
              <w:spacing w:after="0" w:line="240" w:lineRule="auto"/>
              <w:rPr>
                <w:rFonts w:ascii="Oxygen" w:eastAsia="Times New Roman" w:hAnsi="Oxygen" w:cs="Calibri"/>
                <w:b/>
                <w:bCs/>
                <w:kern w:val="0"/>
                <w14:ligatures w14:val="none"/>
              </w:rPr>
            </w:pPr>
          </w:p>
          <w:p w14:paraId="119B98E8" w14:textId="77777777" w:rsidR="009B6A7A" w:rsidRPr="00525A0D" w:rsidRDefault="009B6A7A" w:rsidP="00D343FE">
            <w:pPr>
              <w:spacing w:after="0" w:line="240" w:lineRule="auto"/>
              <w:rPr>
                <w:rFonts w:ascii="Oxygen" w:eastAsia="Times New Roman" w:hAnsi="Oxygen" w:cs="Calibri"/>
                <w:b/>
                <w:bCs/>
                <w:kern w:val="0"/>
                <w14:ligatures w14:val="none"/>
              </w:rPr>
            </w:pPr>
          </w:p>
        </w:tc>
        <w:tc>
          <w:tcPr>
            <w:tcW w:w="1393" w:type="dxa"/>
            <w:tcBorders>
              <w:top w:val="nil"/>
              <w:left w:val="nil"/>
              <w:bottom w:val="single" w:sz="4" w:space="0" w:color="auto"/>
              <w:right w:val="single" w:sz="4" w:space="0" w:color="auto"/>
            </w:tcBorders>
            <w:shd w:val="clear" w:color="auto" w:fill="auto"/>
            <w:noWrap/>
            <w:vAlign w:val="bottom"/>
            <w:hideMark/>
          </w:tcPr>
          <w:p w14:paraId="1945C125"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20" w:type="dxa"/>
            <w:tcBorders>
              <w:top w:val="nil"/>
              <w:left w:val="nil"/>
              <w:bottom w:val="single" w:sz="4" w:space="0" w:color="auto"/>
              <w:right w:val="single" w:sz="4" w:space="0" w:color="auto"/>
            </w:tcBorders>
            <w:shd w:val="clear" w:color="auto" w:fill="auto"/>
            <w:noWrap/>
            <w:vAlign w:val="bottom"/>
            <w:hideMark/>
          </w:tcPr>
          <w:p w14:paraId="240F5926"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260" w:type="dxa"/>
            <w:tcBorders>
              <w:top w:val="nil"/>
              <w:left w:val="nil"/>
              <w:bottom w:val="single" w:sz="4" w:space="0" w:color="auto"/>
              <w:right w:val="single" w:sz="4" w:space="0" w:color="auto"/>
            </w:tcBorders>
            <w:shd w:val="clear" w:color="auto" w:fill="auto"/>
            <w:noWrap/>
            <w:vAlign w:val="bottom"/>
            <w:hideMark/>
          </w:tcPr>
          <w:p w14:paraId="7BDBBCD3"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82" w:type="dxa"/>
            <w:tcBorders>
              <w:top w:val="nil"/>
              <w:left w:val="nil"/>
              <w:bottom w:val="single" w:sz="4" w:space="0" w:color="auto"/>
              <w:right w:val="single" w:sz="4" w:space="0" w:color="auto"/>
            </w:tcBorders>
            <w:shd w:val="clear" w:color="auto" w:fill="auto"/>
            <w:noWrap/>
            <w:vAlign w:val="bottom"/>
            <w:hideMark/>
          </w:tcPr>
          <w:p w14:paraId="37E7E96F"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180" w:type="dxa"/>
            <w:tcBorders>
              <w:top w:val="nil"/>
              <w:left w:val="nil"/>
              <w:bottom w:val="single" w:sz="4" w:space="0" w:color="auto"/>
              <w:right w:val="single" w:sz="4" w:space="0" w:color="auto"/>
            </w:tcBorders>
            <w:shd w:val="clear" w:color="auto" w:fill="auto"/>
            <w:noWrap/>
            <w:vAlign w:val="bottom"/>
            <w:hideMark/>
          </w:tcPr>
          <w:p w14:paraId="56F307B0"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348" w:type="dxa"/>
            <w:tcBorders>
              <w:top w:val="nil"/>
              <w:left w:val="nil"/>
              <w:bottom w:val="single" w:sz="4" w:space="0" w:color="auto"/>
              <w:right w:val="single" w:sz="4" w:space="0" w:color="auto"/>
            </w:tcBorders>
            <w:shd w:val="clear" w:color="auto" w:fill="auto"/>
            <w:noWrap/>
            <w:vAlign w:val="bottom"/>
            <w:hideMark/>
          </w:tcPr>
          <w:p w14:paraId="447AC5E7"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066" w:type="dxa"/>
            <w:tcBorders>
              <w:top w:val="nil"/>
              <w:left w:val="nil"/>
              <w:bottom w:val="single" w:sz="4" w:space="0" w:color="auto"/>
              <w:right w:val="single" w:sz="4" w:space="0" w:color="auto"/>
            </w:tcBorders>
            <w:shd w:val="clear" w:color="auto" w:fill="auto"/>
            <w:noWrap/>
            <w:vAlign w:val="bottom"/>
            <w:hideMark/>
          </w:tcPr>
          <w:p w14:paraId="3506F607"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r>
      <w:tr w:rsidR="009C514B" w:rsidRPr="00735A6B" w14:paraId="355AAF72" w14:textId="77777777" w:rsidTr="007A49EA">
        <w:trPr>
          <w:trHeight w:val="314"/>
        </w:trPr>
        <w:tc>
          <w:tcPr>
            <w:tcW w:w="2387" w:type="dxa"/>
            <w:tcBorders>
              <w:top w:val="nil"/>
              <w:left w:val="single" w:sz="4" w:space="0" w:color="auto"/>
              <w:bottom w:val="single" w:sz="4" w:space="0" w:color="auto"/>
              <w:right w:val="single" w:sz="4" w:space="0" w:color="auto"/>
            </w:tcBorders>
            <w:shd w:val="clear" w:color="auto" w:fill="auto"/>
            <w:vAlign w:val="bottom"/>
            <w:hideMark/>
          </w:tcPr>
          <w:p w14:paraId="64E5B93B" w14:textId="2A223C17" w:rsidR="007A49EA" w:rsidRDefault="00D343FE" w:rsidP="00D343FE">
            <w:pPr>
              <w:spacing w:after="0" w:line="240" w:lineRule="auto"/>
              <w:rPr>
                <w:rFonts w:ascii="Oxygen" w:eastAsia="Times New Roman" w:hAnsi="Oxygen" w:cs="Calibri"/>
                <w:b/>
                <w:bCs/>
                <w:kern w:val="0"/>
                <w14:ligatures w14:val="none"/>
              </w:rPr>
            </w:pPr>
            <w:r w:rsidRPr="00525A0D">
              <w:rPr>
                <w:rFonts w:ascii="Oxygen" w:eastAsia="Times New Roman" w:hAnsi="Oxygen" w:cs="Calibri"/>
                <w:b/>
                <w:bCs/>
                <w:kern w:val="0"/>
                <w14:ligatures w14:val="none"/>
              </w:rPr>
              <w:t>Risk and accountability</w:t>
            </w:r>
          </w:p>
          <w:p w14:paraId="1C2AEE14" w14:textId="77777777" w:rsidR="007A49EA" w:rsidRDefault="007A49EA" w:rsidP="00D343FE">
            <w:pPr>
              <w:spacing w:after="0" w:line="240" w:lineRule="auto"/>
              <w:rPr>
                <w:rFonts w:ascii="Oxygen" w:eastAsia="Times New Roman" w:hAnsi="Oxygen" w:cs="Calibri"/>
                <w:b/>
                <w:bCs/>
                <w:kern w:val="0"/>
                <w14:ligatures w14:val="none"/>
              </w:rPr>
            </w:pPr>
          </w:p>
          <w:p w14:paraId="4BCC3E87" w14:textId="77777777" w:rsidR="009B6A7A" w:rsidRPr="00525A0D" w:rsidRDefault="009B6A7A" w:rsidP="00D343FE">
            <w:pPr>
              <w:spacing w:after="0" w:line="240" w:lineRule="auto"/>
              <w:rPr>
                <w:rFonts w:ascii="Oxygen" w:eastAsia="Times New Roman" w:hAnsi="Oxygen" w:cs="Calibri"/>
                <w:b/>
                <w:bCs/>
                <w:kern w:val="0"/>
                <w14:ligatures w14:val="none"/>
              </w:rPr>
            </w:pPr>
          </w:p>
        </w:tc>
        <w:tc>
          <w:tcPr>
            <w:tcW w:w="1393" w:type="dxa"/>
            <w:tcBorders>
              <w:top w:val="nil"/>
              <w:left w:val="nil"/>
              <w:bottom w:val="single" w:sz="4" w:space="0" w:color="auto"/>
              <w:right w:val="single" w:sz="4" w:space="0" w:color="auto"/>
            </w:tcBorders>
            <w:shd w:val="clear" w:color="auto" w:fill="auto"/>
            <w:noWrap/>
            <w:vAlign w:val="bottom"/>
            <w:hideMark/>
          </w:tcPr>
          <w:p w14:paraId="7587A4B2"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20" w:type="dxa"/>
            <w:tcBorders>
              <w:top w:val="nil"/>
              <w:left w:val="nil"/>
              <w:bottom w:val="single" w:sz="4" w:space="0" w:color="auto"/>
              <w:right w:val="single" w:sz="4" w:space="0" w:color="auto"/>
            </w:tcBorders>
            <w:shd w:val="clear" w:color="auto" w:fill="auto"/>
            <w:noWrap/>
            <w:vAlign w:val="bottom"/>
            <w:hideMark/>
          </w:tcPr>
          <w:p w14:paraId="6FC630D4"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260" w:type="dxa"/>
            <w:tcBorders>
              <w:top w:val="nil"/>
              <w:left w:val="nil"/>
              <w:bottom w:val="single" w:sz="4" w:space="0" w:color="auto"/>
              <w:right w:val="single" w:sz="4" w:space="0" w:color="auto"/>
            </w:tcBorders>
            <w:shd w:val="clear" w:color="auto" w:fill="auto"/>
            <w:noWrap/>
            <w:vAlign w:val="bottom"/>
            <w:hideMark/>
          </w:tcPr>
          <w:p w14:paraId="214C3213"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82" w:type="dxa"/>
            <w:tcBorders>
              <w:top w:val="nil"/>
              <w:left w:val="nil"/>
              <w:bottom w:val="single" w:sz="4" w:space="0" w:color="auto"/>
              <w:right w:val="single" w:sz="4" w:space="0" w:color="auto"/>
            </w:tcBorders>
            <w:shd w:val="clear" w:color="auto" w:fill="auto"/>
            <w:noWrap/>
            <w:vAlign w:val="bottom"/>
            <w:hideMark/>
          </w:tcPr>
          <w:p w14:paraId="0329BC87"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180" w:type="dxa"/>
            <w:tcBorders>
              <w:top w:val="nil"/>
              <w:left w:val="nil"/>
              <w:bottom w:val="single" w:sz="4" w:space="0" w:color="auto"/>
              <w:right w:val="single" w:sz="4" w:space="0" w:color="auto"/>
            </w:tcBorders>
            <w:shd w:val="clear" w:color="auto" w:fill="auto"/>
            <w:noWrap/>
            <w:vAlign w:val="bottom"/>
            <w:hideMark/>
          </w:tcPr>
          <w:p w14:paraId="73322E4D"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348" w:type="dxa"/>
            <w:tcBorders>
              <w:top w:val="nil"/>
              <w:left w:val="nil"/>
              <w:bottom w:val="single" w:sz="4" w:space="0" w:color="auto"/>
              <w:right w:val="single" w:sz="4" w:space="0" w:color="auto"/>
            </w:tcBorders>
            <w:shd w:val="clear" w:color="auto" w:fill="auto"/>
            <w:noWrap/>
            <w:vAlign w:val="bottom"/>
            <w:hideMark/>
          </w:tcPr>
          <w:p w14:paraId="67274712"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066" w:type="dxa"/>
            <w:tcBorders>
              <w:top w:val="nil"/>
              <w:left w:val="nil"/>
              <w:bottom w:val="single" w:sz="4" w:space="0" w:color="auto"/>
              <w:right w:val="single" w:sz="4" w:space="0" w:color="auto"/>
            </w:tcBorders>
            <w:shd w:val="clear" w:color="auto" w:fill="auto"/>
            <w:noWrap/>
            <w:vAlign w:val="bottom"/>
            <w:hideMark/>
          </w:tcPr>
          <w:p w14:paraId="68DE5B1F"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r>
      <w:tr w:rsidR="009C514B" w:rsidRPr="00735A6B" w14:paraId="4391F71C" w14:textId="77777777" w:rsidTr="007A49EA">
        <w:trPr>
          <w:trHeight w:val="314"/>
        </w:trPr>
        <w:tc>
          <w:tcPr>
            <w:tcW w:w="2387" w:type="dxa"/>
            <w:tcBorders>
              <w:top w:val="nil"/>
              <w:left w:val="single" w:sz="4" w:space="0" w:color="auto"/>
              <w:bottom w:val="single" w:sz="4" w:space="0" w:color="auto"/>
              <w:right w:val="single" w:sz="4" w:space="0" w:color="auto"/>
            </w:tcBorders>
            <w:shd w:val="clear" w:color="auto" w:fill="auto"/>
            <w:vAlign w:val="bottom"/>
            <w:hideMark/>
          </w:tcPr>
          <w:p w14:paraId="29C18403" w14:textId="77777777" w:rsidR="007A49EA" w:rsidRDefault="00D343FE" w:rsidP="00D343FE">
            <w:pPr>
              <w:spacing w:after="0" w:line="240" w:lineRule="auto"/>
              <w:rPr>
                <w:rFonts w:ascii="Oxygen" w:eastAsia="Times New Roman" w:hAnsi="Oxygen" w:cs="Calibri"/>
                <w:b/>
                <w:bCs/>
                <w:kern w:val="0"/>
                <w14:ligatures w14:val="none"/>
              </w:rPr>
            </w:pPr>
            <w:r w:rsidRPr="00525A0D">
              <w:rPr>
                <w:rFonts w:ascii="Oxygen" w:eastAsia="Times New Roman" w:hAnsi="Oxygen" w:cs="Calibri"/>
                <w:b/>
                <w:bCs/>
                <w:kern w:val="0"/>
                <w14:ligatures w14:val="none"/>
              </w:rPr>
              <w:t>Resource generation</w:t>
            </w:r>
          </w:p>
          <w:p w14:paraId="7C47E1F3" w14:textId="35FC43CB" w:rsidR="00D343FE" w:rsidRDefault="00D343FE" w:rsidP="00D343FE">
            <w:pPr>
              <w:spacing w:after="0" w:line="240" w:lineRule="auto"/>
              <w:rPr>
                <w:rFonts w:ascii="Oxygen" w:eastAsia="Times New Roman" w:hAnsi="Oxygen" w:cs="Calibri"/>
                <w:b/>
                <w:bCs/>
                <w:kern w:val="0"/>
                <w14:ligatures w14:val="none"/>
              </w:rPr>
            </w:pPr>
            <w:r w:rsidRPr="00525A0D">
              <w:rPr>
                <w:rFonts w:ascii="Oxygen" w:eastAsia="Times New Roman" w:hAnsi="Oxygen" w:cs="Calibri"/>
                <w:b/>
                <w:bCs/>
                <w:kern w:val="0"/>
                <w14:ligatures w14:val="none"/>
              </w:rPr>
              <w:t xml:space="preserve"> </w:t>
            </w:r>
          </w:p>
          <w:p w14:paraId="73097390" w14:textId="77777777" w:rsidR="009B6A7A" w:rsidRPr="00525A0D" w:rsidRDefault="009B6A7A" w:rsidP="00D343FE">
            <w:pPr>
              <w:spacing w:after="0" w:line="240" w:lineRule="auto"/>
              <w:rPr>
                <w:rFonts w:ascii="Oxygen" w:eastAsia="Times New Roman" w:hAnsi="Oxygen" w:cs="Calibri"/>
                <w:b/>
                <w:bCs/>
                <w:kern w:val="0"/>
                <w14:ligatures w14:val="none"/>
              </w:rPr>
            </w:pPr>
          </w:p>
        </w:tc>
        <w:tc>
          <w:tcPr>
            <w:tcW w:w="1393" w:type="dxa"/>
            <w:tcBorders>
              <w:top w:val="nil"/>
              <w:left w:val="nil"/>
              <w:bottom w:val="single" w:sz="4" w:space="0" w:color="auto"/>
              <w:right w:val="single" w:sz="4" w:space="0" w:color="auto"/>
            </w:tcBorders>
            <w:shd w:val="clear" w:color="auto" w:fill="auto"/>
            <w:noWrap/>
            <w:vAlign w:val="bottom"/>
            <w:hideMark/>
          </w:tcPr>
          <w:p w14:paraId="4CA362A2"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20" w:type="dxa"/>
            <w:tcBorders>
              <w:top w:val="nil"/>
              <w:left w:val="nil"/>
              <w:bottom w:val="single" w:sz="4" w:space="0" w:color="auto"/>
              <w:right w:val="single" w:sz="4" w:space="0" w:color="auto"/>
            </w:tcBorders>
            <w:shd w:val="clear" w:color="auto" w:fill="auto"/>
            <w:noWrap/>
            <w:vAlign w:val="bottom"/>
            <w:hideMark/>
          </w:tcPr>
          <w:p w14:paraId="330BBC7D"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260" w:type="dxa"/>
            <w:tcBorders>
              <w:top w:val="nil"/>
              <w:left w:val="nil"/>
              <w:bottom w:val="single" w:sz="4" w:space="0" w:color="auto"/>
              <w:right w:val="single" w:sz="4" w:space="0" w:color="auto"/>
            </w:tcBorders>
            <w:shd w:val="clear" w:color="auto" w:fill="auto"/>
            <w:noWrap/>
            <w:vAlign w:val="bottom"/>
            <w:hideMark/>
          </w:tcPr>
          <w:p w14:paraId="644AE6DE"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82" w:type="dxa"/>
            <w:tcBorders>
              <w:top w:val="nil"/>
              <w:left w:val="nil"/>
              <w:bottom w:val="single" w:sz="4" w:space="0" w:color="auto"/>
              <w:right w:val="single" w:sz="4" w:space="0" w:color="auto"/>
            </w:tcBorders>
            <w:shd w:val="clear" w:color="auto" w:fill="auto"/>
            <w:noWrap/>
            <w:vAlign w:val="bottom"/>
            <w:hideMark/>
          </w:tcPr>
          <w:p w14:paraId="2887BC39"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180" w:type="dxa"/>
            <w:tcBorders>
              <w:top w:val="nil"/>
              <w:left w:val="nil"/>
              <w:bottom w:val="single" w:sz="4" w:space="0" w:color="auto"/>
              <w:right w:val="single" w:sz="4" w:space="0" w:color="auto"/>
            </w:tcBorders>
            <w:shd w:val="clear" w:color="auto" w:fill="auto"/>
            <w:noWrap/>
            <w:vAlign w:val="bottom"/>
            <w:hideMark/>
          </w:tcPr>
          <w:p w14:paraId="7A4CADEC"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348" w:type="dxa"/>
            <w:tcBorders>
              <w:top w:val="nil"/>
              <w:left w:val="nil"/>
              <w:bottom w:val="single" w:sz="4" w:space="0" w:color="auto"/>
              <w:right w:val="single" w:sz="4" w:space="0" w:color="auto"/>
            </w:tcBorders>
            <w:shd w:val="clear" w:color="auto" w:fill="auto"/>
            <w:noWrap/>
            <w:vAlign w:val="bottom"/>
            <w:hideMark/>
          </w:tcPr>
          <w:p w14:paraId="6AB9210E"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066" w:type="dxa"/>
            <w:tcBorders>
              <w:top w:val="nil"/>
              <w:left w:val="nil"/>
              <w:bottom w:val="single" w:sz="4" w:space="0" w:color="auto"/>
              <w:right w:val="single" w:sz="4" w:space="0" w:color="auto"/>
            </w:tcBorders>
            <w:shd w:val="clear" w:color="auto" w:fill="auto"/>
            <w:noWrap/>
            <w:vAlign w:val="bottom"/>
            <w:hideMark/>
          </w:tcPr>
          <w:p w14:paraId="5B360CB2"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r>
      <w:tr w:rsidR="009C514B" w:rsidRPr="00735A6B" w14:paraId="25410C59" w14:textId="77777777" w:rsidTr="007A49EA">
        <w:trPr>
          <w:trHeight w:val="314"/>
        </w:trPr>
        <w:tc>
          <w:tcPr>
            <w:tcW w:w="2387" w:type="dxa"/>
            <w:tcBorders>
              <w:top w:val="nil"/>
              <w:left w:val="single" w:sz="4" w:space="0" w:color="auto"/>
              <w:bottom w:val="single" w:sz="4" w:space="0" w:color="auto"/>
              <w:right w:val="single" w:sz="4" w:space="0" w:color="auto"/>
            </w:tcBorders>
            <w:shd w:val="clear" w:color="auto" w:fill="auto"/>
            <w:vAlign w:val="bottom"/>
            <w:hideMark/>
          </w:tcPr>
          <w:p w14:paraId="57A31CB0" w14:textId="77777777" w:rsidR="00D343FE" w:rsidRDefault="00D343FE" w:rsidP="00D343FE">
            <w:pPr>
              <w:spacing w:after="0" w:line="240" w:lineRule="auto"/>
              <w:rPr>
                <w:rFonts w:ascii="Oxygen" w:eastAsia="Times New Roman" w:hAnsi="Oxygen" w:cs="Calibri"/>
                <w:b/>
                <w:bCs/>
                <w:kern w:val="0"/>
                <w14:ligatures w14:val="none"/>
              </w:rPr>
            </w:pPr>
            <w:r w:rsidRPr="00525A0D">
              <w:rPr>
                <w:rFonts w:ascii="Oxygen" w:eastAsia="Times New Roman" w:hAnsi="Oxygen" w:cs="Calibri"/>
                <w:b/>
                <w:bCs/>
                <w:kern w:val="0"/>
                <w14:ligatures w14:val="none"/>
              </w:rPr>
              <w:t xml:space="preserve">Resource allocation </w:t>
            </w:r>
          </w:p>
          <w:p w14:paraId="07259083" w14:textId="77777777" w:rsidR="007A49EA" w:rsidRDefault="007A49EA" w:rsidP="00D343FE">
            <w:pPr>
              <w:spacing w:after="0" w:line="240" w:lineRule="auto"/>
              <w:rPr>
                <w:rFonts w:ascii="Oxygen" w:eastAsia="Times New Roman" w:hAnsi="Oxygen" w:cs="Calibri"/>
                <w:b/>
                <w:bCs/>
                <w:kern w:val="0"/>
                <w14:ligatures w14:val="none"/>
              </w:rPr>
            </w:pPr>
          </w:p>
          <w:p w14:paraId="51C1BCF8" w14:textId="77777777" w:rsidR="009B6A7A" w:rsidRPr="00525A0D" w:rsidRDefault="009B6A7A" w:rsidP="00D343FE">
            <w:pPr>
              <w:spacing w:after="0" w:line="240" w:lineRule="auto"/>
              <w:rPr>
                <w:rFonts w:ascii="Oxygen" w:eastAsia="Times New Roman" w:hAnsi="Oxygen" w:cs="Calibri"/>
                <w:b/>
                <w:bCs/>
                <w:kern w:val="0"/>
                <w14:ligatures w14:val="none"/>
              </w:rPr>
            </w:pPr>
          </w:p>
        </w:tc>
        <w:tc>
          <w:tcPr>
            <w:tcW w:w="1393" w:type="dxa"/>
            <w:tcBorders>
              <w:top w:val="nil"/>
              <w:left w:val="nil"/>
              <w:bottom w:val="single" w:sz="4" w:space="0" w:color="auto"/>
              <w:right w:val="single" w:sz="4" w:space="0" w:color="auto"/>
            </w:tcBorders>
            <w:shd w:val="clear" w:color="auto" w:fill="auto"/>
            <w:noWrap/>
            <w:vAlign w:val="bottom"/>
            <w:hideMark/>
          </w:tcPr>
          <w:p w14:paraId="107B6118"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20" w:type="dxa"/>
            <w:tcBorders>
              <w:top w:val="nil"/>
              <w:left w:val="nil"/>
              <w:bottom w:val="single" w:sz="4" w:space="0" w:color="auto"/>
              <w:right w:val="single" w:sz="4" w:space="0" w:color="auto"/>
            </w:tcBorders>
            <w:shd w:val="clear" w:color="auto" w:fill="auto"/>
            <w:noWrap/>
            <w:vAlign w:val="bottom"/>
            <w:hideMark/>
          </w:tcPr>
          <w:p w14:paraId="684897E1"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260" w:type="dxa"/>
            <w:tcBorders>
              <w:top w:val="nil"/>
              <w:left w:val="nil"/>
              <w:bottom w:val="single" w:sz="4" w:space="0" w:color="auto"/>
              <w:right w:val="single" w:sz="4" w:space="0" w:color="auto"/>
            </w:tcBorders>
            <w:shd w:val="clear" w:color="auto" w:fill="auto"/>
            <w:noWrap/>
            <w:vAlign w:val="bottom"/>
            <w:hideMark/>
          </w:tcPr>
          <w:p w14:paraId="43F77B7D"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82" w:type="dxa"/>
            <w:tcBorders>
              <w:top w:val="nil"/>
              <w:left w:val="nil"/>
              <w:bottom w:val="single" w:sz="4" w:space="0" w:color="auto"/>
              <w:right w:val="single" w:sz="4" w:space="0" w:color="auto"/>
            </w:tcBorders>
            <w:shd w:val="clear" w:color="auto" w:fill="auto"/>
            <w:noWrap/>
            <w:vAlign w:val="bottom"/>
            <w:hideMark/>
          </w:tcPr>
          <w:p w14:paraId="084941B5"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180" w:type="dxa"/>
            <w:tcBorders>
              <w:top w:val="nil"/>
              <w:left w:val="nil"/>
              <w:bottom w:val="single" w:sz="4" w:space="0" w:color="auto"/>
              <w:right w:val="single" w:sz="4" w:space="0" w:color="auto"/>
            </w:tcBorders>
            <w:shd w:val="clear" w:color="auto" w:fill="auto"/>
            <w:noWrap/>
            <w:vAlign w:val="bottom"/>
            <w:hideMark/>
          </w:tcPr>
          <w:p w14:paraId="7D6A6151"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348" w:type="dxa"/>
            <w:tcBorders>
              <w:top w:val="nil"/>
              <w:left w:val="nil"/>
              <w:bottom w:val="single" w:sz="4" w:space="0" w:color="auto"/>
              <w:right w:val="single" w:sz="4" w:space="0" w:color="auto"/>
            </w:tcBorders>
            <w:shd w:val="clear" w:color="auto" w:fill="auto"/>
            <w:noWrap/>
            <w:vAlign w:val="bottom"/>
            <w:hideMark/>
          </w:tcPr>
          <w:p w14:paraId="752452D7"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066" w:type="dxa"/>
            <w:tcBorders>
              <w:top w:val="nil"/>
              <w:left w:val="nil"/>
              <w:bottom w:val="single" w:sz="4" w:space="0" w:color="auto"/>
              <w:right w:val="single" w:sz="4" w:space="0" w:color="auto"/>
            </w:tcBorders>
            <w:shd w:val="clear" w:color="auto" w:fill="auto"/>
            <w:noWrap/>
            <w:vAlign w:val="bottom"/>
            <w:hideMark/>
          </w:tcPr>
          <w:p w14:paraId="0D8AEA09"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r>
      <w:tr w:rsidR="009C514B" w:rsidRPr="00735A6B" w14:paraId="7B105D28" w14:textId="77777777" w:rsidTr="007A49EA">
        <w:trPr>
          <w:trHeight w:val="314"/>
        </w:trPr>
        <w:tc>
          <w:tcPr>
            <w:tcW w:w="2387" w:type="dxa"/>
            <w:tcBorders>
              <w:top w:val="nil"/>
              <w:left w:val="single" w:sz="4" w:space="0" w:color="auto"/>
              <w:bottom w:val="single" w:sz="4" w:space="0" w:color="auto"/>
              <w:right w:val="single" w:sz="4" w:space="0" w:color="auto"/>
            </w:tcBorders>
            <w:shd w:val="clear" w:color="auto" w:fill="auto"/>
            <w:vAlign w:val="bottom"/>
            <w:hideMark/>
          </w:tcPr>
          <w:p w14:paraId="693019E1" w14:textId="77777777" w:rsidR="00D343FE" w:rsidRDefault="00D343FE" w:rsidP="00D343FE">
            <w:pPr>
              <w:spacing w:after="0" w:line="240" w:lineRule="auto"/>
              <w:rPr>
                <w:rFonts w:ascii="Oxygen" w:eastAsia="Times New Roman" w:hAnsi="Oxygen" w:cs="Calibri"/>
                <w:b/>
                <w:bCs/>
                <w:kern w:val="0"/>
                <w14:ligatures w14:val="none"/>
              </w:rPr>
            </w:pPr>
            <w:r w:rsidRPr="00525A0D">
              <w:rPr>
                <w:rFonts w:ascii="Oxygen" w:eastAsia="Times New Roman" w:hAnsi="Oxygen" w:cs="Calibri"/>
                <w:b/>
                <w:bCs/>
                <w:kern w:val="0"/>
                <w14:ligatures w14:val="none"/>
              </w:rPr>
              <w:t>Legal structure</w:t>
            </w:r>
          </w:p>
          <w:p w14:paraId="0D146E01" w14:textId="77777777" w:rsidR="007A49EA" w:rsidRDefault="007A49EA" w:rsidP="00D343FE">
            <w:pPr>
              <w:spacing w:after="0" w:line="240" w:lineRule="auto"/>
              <w:rPr>
                <w:rFonts w:ascii="Oxygen" w:eastAsia="Times New Roman" w:hAnsi="Oxygen" w:cs="Calibri"/>
                <w:b/>
                <w:bCs/>
                <w:kern w:val="0"/>
                <w14:ligatures w14:val="none"/>
              </w:rPr>
            </w:pPr>
          </w:p>
          <w:p w14:paraId="4B838B32" w14:textId="77777777" w:rsidR="009B6A7A" w:rsidRPr="00525A0D" w:rsidRDefault="009B6A7A" w:rsidP="00D343FE">
            <w:pPr>
              <w:spacing w:after="0" w:line="240" w:lineRule="auto"/>
              <w:rPr>
                <w:rFonts w:ascii="Oxygen" w:eastAsia="Times New Roman" w:hAnsi="Oxygen" w:cs="Calibri"/>
                <w:b/>
                <w:bCs/>
                <w:kern w:val="0"/>
                <w14:ligatures w14:val="none"/>
              </w:rPr>
            </w:pPr>
          </w:p>
        </w:tc>
        <w:tc>
          <w:tcPr>
            <w:tcW w:w="1393" w:type="dxa"/>
            <w:tcBorders>
              <w:top w:val="nil"/>
              <w:left w:val="nil"/>
              <w:bottom w:val="single" w:sz="4" w:space="0" w:color="auto"/>
              <w:right w:val="single" w:sz="4" w:space="0" w:color="auto"/>
            </w:tcBorders>
            <w:shd w:val="clear" w:color="auto" w:fill="auto"/>
            <w:noWrap/>
            <w:vAlign w:val="bottom"/>
            <w:hideMark/>
          </w:tcPr>
          <w:p w14:paraId="107FE757"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20" w:type="dxa"/>
            <w:tcBorders>
              <w:top w:val="nil"/>
              <w:left w:val="nil"/>
              <w:bottom w:val="single" w:sz="4" w:space="0" w:color="auto"/>
              <w:right w:val="single" w:sz="4" w:space="0" w:color="auto"/>
            </w:tcBorders>
            <w:shd w:val="clear" w:color="auto" w:fill="auto"/>
            <w:noWrap/>
            <w:vAlign w:val="bottom"/>
            <w:hideMark/>
          </w:tcPr>
          <w:p w14:paraId="15DAB6D8"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260" w:type="dxa"/>
            <w:tcBorders>
              <w:top w:val="nil"/>
              <w:left w:val="nil"/>
              <w:bottom w:val="single" w:sz="4" w:space="0" w:color="auto"/>
              <w:right w:val="single" w:sz="4" w:space="0" w:color="auto"/>
            </w:tcBorders>
            <w:shd w:val="clear" w:color="auto" w:fill="auto"/>
            <w:noWrap/>
            <w:vAlign w:val="bottom"/>
            <w:hideMark/>
          </w:tcPr>
          <w:p w14:paraId="02A545D4"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1682" w:type="dxa"/>
            <w:tcBorders>
              <w:top w:val="nil"/>
              <w:left w:val="nil"/>
              <w:bottom w:val="single" w:sz="4" w:space="0" w:color="auto"/>
              <w:right w:val="single" w:sz="4" w:space="0" w:color="auto"/>
            </w:tcBorders>
            <w:shd w:val="clear" w:color="auto" w:fill="auto"/>
            <w:noWrap/>
            <w:vAlign w:val="bottom"/>
            <w:hideMark/>
          </w:tcPr>
          <w:p w14:paraId="197482D3"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180" w:type="dxa"/>
            <w:tcBorders>
              <w:top w:val="nil"/>
              <w:left w:val="nil"/>
              <w:bottom w:val="single" w:sz="4" w:space="0" w:color="auto"/>
              <w:right w:val="single" w:sz="4" w:space="0" w:color="auto"/>
            </w:tcBorders>
            <w:shd w:val="clear" w:color="auto" w:fill="auto"/>
            <w:noWrap/>
            <w:vAlign w:val="bottom"/>
            <w:hideMark/>
          </w:tcPr>
          <w:p w14:paraId="25CBA3F6"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348" w:type="dxa"/>
            <w:tcBorders>
              <w:top w:val="nil"/>
              <w:left w:val="nil"/>
              <w:bottom w:val="single" w:sz="4" w:space="0" w:color="auto"/>
              <w:right w:val="single" w:sz="4" w:space="0" w:color="auto"/>
            </w:tcBorders>
            <w:shd w:val="clear" w:color="auto" w:fill="auto"/>
            <w:noWrap/>
            <w:vAlign w:val="bottom"/>
            <w:hideMark/>
          </w:tcPr>
          <w:p w14:paraId="105DCD8A"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c>
          <w:tcPr>
            <w:tcW w:w="2066" w:type="dxa"/>
            <w:tcBorders>
              <w:top w:val="nil"/>
              <w:left w:val="nil"/>
              <w:bottom w:val="single" w:sz="4" w:space="0" w:color="auto"/>
              <w:right w:val="single" w:sz="4" w:space="0" w:color="auto"/>
            </w:tcBorders>
            <w:shd w:val="clear" w:color="auto" w:fill="auto"/>
            <w:noWrap/>
            <w:vAlign w:val="bottom"/>
            <w:hideMark/>
          </w:tcPr>
          <w:p w14:paraId="79A2F14F" w14:textId="77777777" w:rsidR="00D343FE" w:rsidRPr="00525A0D" w:rsidRDefault="00D343FE" w:rsidP="00D343FE">
            <w:pPr>
              <w:spacing w:after="0" w:line="240" w:lineRule="auto"/>
              <w:rPr>
                <w:rFonts w:ascii="Oxygen" w:eastAsia="Times New Roman" w:hAnsi="Oxygen" w:cs="Calibri"/>
                <w:color w:val="000000"/>
                <w:kern w:val="0"/>
                <w14:ligatures w14:val="none"/>
              </w:rPr>
            </w:pPr>
            <w:r w:rsidRPr="00525A0D">
              <w:rPr>
                <w:rFonts w:ascii="Oxygen" w:eastAsia="Times New Roman" w:hAnsi="Oxygen" w:cs="Calibri"/>
                <w:color w:val="000000"/>
                <w:kern w:val="0"/>
                <w14:ligatures w14:val="none"/>
              </w:rPr>
              <w:t> </w:t>
            </w:r>
          </w:p>
        </w:tc>
      </w:tr>
    </w:tbl>
    <w:p w14:paraId="430F0BF2" w14:textId="64883156" w:rsidR="00D343FE" w:rsidRDefault="00FF06B4" w:rsidP="00D343FE">
      <w:r>
        <w:rPr>
          <w:noProof/>
        </w:rPr>
        <w:lastRenderedPageBreak/>
        <w:drawing>
          <wp:anchor distT="0" distB="0" distL="114300" distR="114300" simplePos="0" relativeHeight="251658250" behindDoc="0" locked="0" layoutInCell="1" allowOverlap="1" wp14:anchorId="57D9A4E8" wp14:editId="02DA1F5B">
            <wp:simplePos x="0" y="0"/>
            <wp:positionH relativeFrom="column">
              <wp:posOffset>-904875</wp:posOffset>
            </wp:positionH>
            <wp:positionV relativeFrom="page">
              <wp:posOffset>9525</wp:posOffset>
            </wp:positionV>
            <wp:extent cx="10036810" cy="7753350"/>
            <wp:effectExtent l="0" t="0" r="2540" b="0"/>
            <wp:wrapNone/>
            <wp:docPr id="1384517105" name="Picture 1" descr="A blue and green website&#10;&#10;AI-generated content may be incorrec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17105" name="Picture 1" descr="A blue and green website&#10;&#10;AI-generated content may be incorrect.">
                      <a:hlinkClick r:id="rId23"/>
                    </pic:cNvPr>
                    <pic:cNvPicPr/>
                  </pic:nvPicPr>
                  <pic:blipFill>
                    <a:blip r:embed="rId24">
                      <a:extLst>
                        <a:ext uri="{28A0092B-C50C-407E-A947-70E740481C1C}">
                          <a14:useLocalDpi xmlns:a14="http://schemas.microsoft.com/office/drawing/2010/main" val="0"/>
                        </a:ext>
                      </a:extLst>
                    </a:blip>
                    <a:stretch>
                      <a:fillRect/>
                    </a:stretch>
                  </pic:blipFill>
                  <pic:spPr>
                    <a:xfrm>
                      <a:off x="0" y="0"/>
                      <a:ext cx="10036810" cy="7753350"/>
                    </a:xfrm>
                    <a:prstGeom prst="rect">
                      <a:avLst/>
                    </a:prstGeom>
                  </pic:spPr>
                </pic:pic>
              </a:graphicData>
            </a:graphic>
            <wp14:sizeRelH relativeFrom="page">
              <wp14:pctWidth>0</wp14:pctWidth>
            </wp14:sizeRelH>
            <wp14:sizeRelV relativeFrom="page">
              <wp14:pctHeight>0</wp14:pctHeight>
            </wp14:sizeRelV>
          </wp:anchor>
        </w:drawing>
      </w:r>
    </w:p>
    <w:sectPr w:rsidR="00D343FE" w:rsidSect="00D343F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4ECA9" w14:textId="77777777" w:rsidR="00E0577A" w:rsidRDefault="00E0577A" w:rsidP="00E62D9E">
      <w:pPr>
        <w:spacing w:after="0" w:line="240" w:lineRule="auto"/>
      </w:pPr>
      <w:r>
        <w:separator/>
      </w:r>
    </w:p>
  </w:endnote>
  <w:endnote w:type="continuationSeparator" w:id="0">
    <w:p w14:paraId="2ACE73A0" w14:textId="77777777" w:rsidR="00E0577A" w:rsidRDefault="00E0577A" w:rsidP="00E62D9E">
      <w:pPr>
        <w:spacing w:after="0" w:line="240" w:lineRule="auto"/>
      </w:pPr>
      <w:r>
        <w:continuationSeparator/>
      </w:r>
    </w:p>
  </w:endnote>
  <w:endnote w:type="continuationNotice" w:id="1">
    <w:p w14:paraId="3E8B5974" w14:textId="77777777" w:rsidR="00E0577A" w:rsidRDefault="00E057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2430390"/>
      <w:docPartObj>
        <w:docPartGallery w:val="Page Numbers (Bottom of Page)"/>
        <w:docPartUnique/>
      </w:docPartObj>
    </w:sdtPr>
    <w:sdtEndPr>
      <w:rPr>
        <w:noProof/>
      </w:rPr>
    </w:sdtEndPr>
    <w:sdtContent>
      <w:p w14:paraId="414D02B0" w14:textId="4DB27B85" w:rsidR="00F57DB8" w:rsidRDefault="00F57D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38F9C0" w14:textId="77777777" w:rsidR="00F57DB8" w:rsidRDefault="00F57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193D6" w14:textId="77777777" w:rsidR="00E0577A" w:rsidRDefault="00E0577A" w:rsidP="00E62D9E">
      <w:pPr>
        <w:spacing w:after="0" w:line="240" w:lineRule="auto"/>
      </w:pPr>
      <w:r>
        <w:separator/>
      </w:r>
    </w:p>
  </w:footnote>
  <w:footnote w:type="continuationSeparator" w:id="0">
    <w:p w14:paraId="09770588" w14:textId="77777777" w:rsidR="00E0577A" w:rsidRDefault="00E0577A" w:rsidP="00E62D9E">
      <w:pPr>
        <w:spacing w:after="0" w:line="240" w:lineRule="auto"/>
      </w:pPr>
      <w:r>
        <w:continuationSeparator/>
      </w:r>
    </w:p>
  </w:footnote>
  <w:footnote w:type="continuationNotice" w:id="1">
    <w:p w14:paraId="67829E72" w14:textId="77777777" w:rsidR="00E0577A" w:rsidRDefault="00E0577A">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qfuMQfir" int2:invalidationBookmarkName="" int2:hashCode="BIsMsblDecdOfo" int2:id="3AD2OZH6">
      <int2:state int2:value="Rejected" int2:type="AugLoop_Text_Critique"/>
    </int2:bookmark>
    <int2:bookmark int2:bookmarkName="_Int_ozYu6Zyr" int2:invalidationBookmarkName="" int2:hashCode="/nabmWRsAAfNie" int2:id="GWcEsIU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087C"/>
    <w:multiLevelType w:val="hybridMultilevel"/>
    <w:tmpl w:val="75909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E5FF6"/>
    <w:multiLevelType w:val="hybridMultilevel"/>
    <w:tmpl w:val="55B8C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7E7FE4"/>
    <w:multiLevelType w:val="hybridMultilevel"/>
    <w:tmpl w:val="54CA1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774F0B"/>
    <w:multiLevelType w:val="hybridMultilevel"/>
    <w:tmpl w:val="5E70893E"/>
    <w:lvl w:ilvl="0" w:tplc="04090001">
      <w:start w:val="1"/>
      <w:numFmt w:val="bullet"/>
      <w:lvlText w:val=""/>
      <w:lvlJc w:val="left"/>
      <w:pPr>
        <w:ind w:left="1209" w:hanging="360"/>
      </w:pPr>
      <w:rPr>
        <w:rFonts w:ascii="Symbol" w:hAnsi="Symbol" w:hint="default"/>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 w15:restartNumberingAfterBreak="0">
    <w:nsid w:val="1D725D77"/>
    <w:multiLevelType w:val="hybridMultilevel"/>
    <w:tmpl w:val="E43A03D4"/>
    <w:lvl w:ilvl="0" w:tplc="4198E06E">
      <w:start w:val="1"/>
      <w:numFmt w:val="bullet"/>
      <w:lvlText w:val=""/>
      <w:lvlJc w:val="left"/>
      <w:pPr>
        <w:ind w:left="720" w:hanging="360"/>
      </w:pPr>
      <w:rPr>
        <w:rFonts w:ascii="Symbol" w:hAnsi="Symbol" w:hint="default"/>
        <w:color w:val="006A7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5552D"/>
    <w:multiLevelType w:val="hybridMultilevel"/>
    <w:tmpl w:val="CC2EA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30059"/>
    <w:multiLevelType w:val="hybridMultilevel"/>
    <w:tmpl w:val="13E6DE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99368F3"/>
    <w:multiLevelType w:val="hybridMultilevel"/>
    <w:tmpl w:val="BBF07398"/>
    <w:lvl w:ilvl="0" w:tplc="5FEA274A">
      <w:numFmt w:val="bullet"/>
      <w:lvlText w:val="-"/>
      <w:lvlJc w:val="left"/>
      <w:pPr>
        <w:ind w:left="1070" w:hanging="360"/>
      </w:pPr>
      <w:rPr>
        <w:rFonts w:ascii="Oxygen" w:eastAsia="Times New Roman" w:hAnsi="Oxygen" w:cs="Calibri"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8" w15:restartNumberingAfterBreak="0">
    <w:nsid w:val="3B0A2DB6"/>
    <w:multiLevelType w:val="hybridMultilevel"/>
    <w:tmpl w:val="67F24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C0162A"/>
    <w:multiLevelType w:val="hybridMultilevel"/>
    <w:tmpl w:val="947615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7162ED"/>
    <w:multiLevelType w:val="hybridMultilevel"/>
    <w:tmpl w:val="2A64A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2A2E88"/>
    <w:multiLevelType w:val="hybridMultilevel"/>
    <w:tmpl w:val="F7AAFE8A"/>
    <w:lvl w:ilvl="0" w:tplc="45A06960">
      <w:numFmt w:val="bullet"/>
      <w:lvlText w:val="-"/>
      <w:lvlJc w:val="left"/>
      <w:pPr>
        <w:ind w:left="1130" w:hanging="360"/>
      </w:pPr>
      <w:rPr>
        <w:rFonts w:ascii="Oxygen" w:eastAsia="Times New Roman" w:hAnsi="Oxygen" w:cs="Calibri"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12" w15:restartNumberingAfterBreak="0">
    <w:nsid w:val="62B0393B"/>
    <w:multiLevelType w:val="hybridMultilevel"/>
    <w:tmpl w:val="B46AC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EF8FA2"/>
    <w:multiLevelType w:val="hybridMultilevel"/>
    <w:tmpl w:val="FFFFFFFF"/>
    <w:lvl w:ilvl="0" w:tplc="1BDAF360">
      <w:start w:val="1"/>
      <w:numFmt w:val="bullet"/>
      <w:lvlText w:val="-"/>
      <w:lvlJc w:val="left"/>
      <w:pPr>
        <w:ind w:left="720" w:hanging="360"/>
      </w:pPr>
      <w:rPr>
        <w:rFonts w:ascii="Aptos" w:hAnsi="Aptos" w:hint="default"/>
      </w:rPr>
    </w:lvl>
    <w:lvl w:ilvl="1" w:tplc="6C60FFD4">
      <w:start w:val="1"/>
      <w:numFmt w:val="bullet"/>
      <w:lvlText w:val="o"/>
      <w:lvlJc w:val="left"/>
      <w:pPr>
        <w:ind w:left="1440" w:hanging="360"/>
      </w:pPr>
      <w:rPr>
        <w:rFonts w:ascii="Aptos" w:hAnsi="Aptos" w:hint="default"/>
      </w:rPr>
    </w:lvl>
    <w:lvl w:ilvl="2" w:tplc="30D8160C">
      <w:start w:val="1"/>
      <w:numFmt w:val="bullet"/>
      <w:lvlText w:val=""/>
      <w:lvlJc w:val="left"/>
      <w:pPr>
        <w:ind w:left="2160" w:hanging="360"/>
      </w:pPr>
      <w:rPr>
        <w:rFonts w:ascii="Wingdings" w:hAnsi="Wingdings" w:hint="default"/>
      </w:rPr>
    </w:lvl>
    <w:lvl w:ilvl="3" w:tplc="4798EBB0">
      <w:start w:val="1"/>
      <w:numFmt w:val="bullet"/>
      <w:lvlText w:val=""/>
      <w:lvlJc w:val="left"/>
      <w:pPr>
        <w:ind w:left="2880" w:hanging="360"/>
      </w:pPr>
      <w:rPr>
        <w:rFonts w:ascii="Symbol" w:hAnsi="Symbol" w:hint="default"/>
      </w:rPr>
    </w:lvl>
    <w:lvl w:ilvl="4" w:tplc="7BA87250">
      <w:start w:val="1"/>
      <w:numFmt w:val="bullet"/>
      <w:lvlText w:val="o"/>
      <w:lvlJc w:val="left"/>
      <w:pPr>
        <w:ind w:left="3600" w:hanging="360"/>
      </w:pPr>
      <w:rPr>
        <w:rFonts w:ascii="Courier New" w:hAnsi="Courier New" w:hint="default"/>
      </w:rPr>
    </w:lvl>
    <w:lvl w:ilvl="5" w:tplc="D2C6ACCA">
      <w:start w:val="1"/>
      <w:numFmt w:val="bullet"/>
      <w:lvlText w:val=""/>
      <w:lvlJc w:val="left"/>
      <w:pPr>
        <w:ind w:left="4320" w:hanging="360"/>
      </w:pPr>
      <w:rPr>
        <w:rFonts w:ascii="Wingdings" w:hAnsi="Wingdings" w:hint="default"/>
      </w:rPr>
    </w:lvl>
    <w:lvl w:ilvl="6" w:tplc="6F462FE8">
      <w:start w:val="1"/>
      <w:numFmt w:val="bullet"/>
      <w:lvlText w:val=""/>
      <w:lvlJc w:val="left"/>
      <w:pPr>
        <w:ind w:left="5040" w:hanging="360"/>
      </w:pPr>
      <w:rPr>
        <w:rFonts w:ascii="Symbol" w:hAnsi="Symbol" w:hint="default"/>
      </w:rPr>
    </w:lvl>
    <w:lvl w:ilvl="7" w:tplc="29D65AFE">
      <w:start w:val="1"/>
      <w:numFmt w:val="bullet"/>
      <w:lvlText w:val="o"/>
      <w:lvlJc w:val="left"/>
      <w:pPr>
        <w:ind w:left="5760" w:hanging="360"/>
      </w:pPr>
      <w:rPr>
        <w:rFonts w:ascii="Courier New" w:hAnsi="Courier New" w:hint="default"/>
      </w:rPr>
    </w:lvl>
    <w:lvl w:ilvl="8" w:tplc="284E87C6">
      <w:start w:val="1"/>
      <w:numFmt w:val="bullet"/>
      <w:lvlText w:val=""/>
      <w:lvlJc w:val="left"/>
      <w:pPr>
        <w:ind w:left="6480" w:hanging="360"/>
      </w:pPr>
      <w:rPr>
        <w:rFonts w:ascii="Wingdings" w:hAnsi="Wingdings" w:hint="default"/>
      </w:rPr>
    </w:lvl>
  </w:abstractNum>
  <w:num w:numId="1" w16cid:durableId="563023974">
    <w:abstractNumId w:val="13"/>
  </w:num>
  <w:num w:numId="2" w16cid:durableId="211965512">
    <w:abstractNumId w:val="9"/>
  </w:num>
  <w:num w:numId="3" w16cid:durableId="409739443">
    <w:abstractNumId w:val="3"/>
  </w:num>
  <w:num w:numId="4" w16cid:durableId="1979603429">
    <w:abstractNumId w:val="0"/>
  </w:num>
  <w:num w:numId="5" w16cid:durableId="1596592332">
    <w:abstractNumId w:val="10"/>
  </w:num>
  <w:num w:numId="6" w16cid:durableId="843086729">
    <w:abstractNumId w:val="2"/>
  </w:num>
  <w:num w:numId="7" w16cid:durableId="866060219">
    <w:abstractNumId w:val="8"/>
  </w:num>
  <w:num w:numId="8" w16cid:durableId="1466657155">
    <w:abstractNumId w:val="1"/>
  </w:num>
  <w:num w:numId="9" w16cid:durableId="174150561">
    <w:abstractNumId w:val="4"/>
  </w:num>
  <w:num w:numId="10" w16cid:durableId="338116857">
    <w:abstractNumId w:val="12"/>
  </w:num>
  <w:num w:numId="11" w16cid:durableId="985822172">
    <w:abstractNumId w:val="5"/>
  </w:num>
  <w:num w:numId="12" w16cid:durableId="1368289458">
    <w:abstractNumId w:val="6"/>
  </w:num>
  <w:num w:numId="13" w16cid:durableId="2018536145">
    <w:abstractNumId w:val="11"/>
  </w:num>
  <w:num w:numId="14" w16cid:durableId="115102434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im Kucinskas">
    <w15:presenceInfo w15:providerId="AD" w15:userId="S::kim.kucinskas@humentum.org::19147f8f-b2b4-499c-b6e4-69f18f382f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C18"/>
    <w:rsid w:val="000045EE"/>
    <w:rsid w:val="00005493"/>
    <w:rsid w:val="0000659A"/>
    <w:rsid w:val="000113B2"/>
    <w:rsid w:val="000121D8"/>
    <w:rsid w:val="00012927"/>
    <w:rsid w:val="00014F8C"/>
    <w:rsid w:val="000205A7"/>
    <w:rsid w:val="00020B19"/>
    <w:rsid w:val="0002218D"/>
    <w:rsid w:val="000225F8"/>
    <w:rsid w:val="00022D94"/>
    <w:rsid w:val="00026F89"/>
    <w:rsid w:val="000317C9"/>
    <w:rsid w:val="00045DE7"/>
    <w:rsid w:val="00051622"/>
    <w:rsid w:val="00061362"/>
    <w:rsid w:val="00063488"/>
    <w:rsid w:val="00063692"/>
    <w:rsid w:val="00066F9E"/>
    <w:rsid w:val="00071CC6"/>
    <w:rsid w:val="0008058F"/>
    <w:rsid w:val="00084D1B"/>
    <w:rsid w:val="00090DF8"/>
    <w:rsid w:val="00093076"/>
    <w:rsid w:val="000A2C93"/>
    <w:rsid w:val="000A3E3A"/>
    <w:rsid w:val="000A506A"/>
    <w:rsid w:val="000B18AB"/>
    <w:rsid w:val="000B67C6"/>
    <w:rsid w:val="000C08E6"/>
    <w:rsid w:val="000C19F5"/>
    <w:rsid w:val="000C278C"/>
    <w:rsid w:val="000C6C2D"/>
    <w:rsid w:val="000C77D5"/>
    <w:rsid w:val="000D084C"/>
    <w:rsid w:val="000D126F"/>
    <w:rsid w:val="000D3422"/>
    <w:rsid w:val="000E6901"/>
    <w:rsid w:val="000E6A60"/>
    <w:rsid w:val="000F19EA"/>
    <w:rsid w:val="000F22C0"/>
    <w:rsid w:val="000F248A"/>
    <w:rsid w:val="000F4D19"/>
    <w:rsid w:val="0012365F"/>
    <w:rsid w:val="00123C17"/>
    <w:rsid w:val="00123C6B"/>
    <w:rsid w:val="00124A98"/>
    <w:rsid w:val="00130DD9"/>
    <w:rsid w:val="001316B8"/>
    <w:rsid w:val="00135BB3"/>
    <w:rsid w:val="00136955"/>
    <w:rsid w:val="001372DB"/>
    <w:rsid w:val="00144E4A"/>
    <w:rsid w:val="00146C77"/>
    <w:rsid w:val="001473E2"/>
    <w:rsid w:val="001513B7"/>
    <w:rsid w:val="001524E4"/>
    <w:rsid w:val="00153237"/>
    <w:rsid w:val="00156267"/>
    <w:rsid w:val="00161454"/>
    <w:rsid w:val="001616FA"/>
    <w:rsid w:val="0016401E"/>
    <w:rsid w:val="00164605"/>
    <w:rsid w:val="00165812"/>
    <w:rsid w:val="001668A4"/>
    <w:rsid w:val="00172996"/>
    <w:rsid w:val="00173C82"/>
    <w:rsid w:val="00174EBB"/>
    <w:rsid w:val="00175FA0"/>
    <w:rsid w:val="00182632"/>
    <w:rsid w:val="001850D9"/>
    <w:rsid w:val="001A50C7"/>
    <w:rsid w:val="001B29A7"/>
    <w:rsid w:val="001C01D4"/>
    <w:rsid w:val="001C068E"/>
    <w:rsid w:val="001C3634"/>
    <w:rsid w:val="001C753B"/>
    <w:rsid w:val="001D06EF"/>
    <w:rsid w:val="001E47E4"/>
    <w:rsid w:val="001E509A"/>
    <w:rsid w:val="001E789E"/>
    <w:rsid w:val="001F1094"/>
    <w:rsid w:val="001F29AB"/>
    <w:rsid w:val="001F2B33"/>
    <w:rsid w:val="001F62AF"/>
    <w:rsid w:val="00203A80"/>
    <w:rsid w:val="00206DFC"/>
    <w:rsid w:val="00210864"/>
    <w:rsid w:val="00212C90"/>
    <w:rsid w:val="002277A9"/>
    <w:rsid w:val="00233DE9"/>
    <w:rsid w:val="00233FE1"/>
    <w:rsid w:val="00234A7D"/>
    <w:rsid w:val="00236524"/>
    <w:rsid w:val="002373A8"/>
    <w:rsid w:val="00240163"/>
    <w:rsid w:val="002451F5"/>
    <w:rsid w:val="0025199A"/>
    <w:rsid w:val="00263890"/>
    <w:rsid w:val="00270E0D"/>
    <w:rsid w:val="002729E6"/>
    <w:rsid w:val="002776D4"/>
    <w:rsid w:val="002839B4"/>
    <w:rsid w:val="00284969"/>
    <w:rsid w:val="00291A73"/>
    <w:rsid w:val="0029238D"/>
    <w:rsid w:val="00296C31"/>
    <w:rsid w:val="002A1F66"/>
    <w:rsid w:val="002A6CD1"/>
    <w:rsid w:val="002B1133"/>
    <w:rsid w:val="002B5C4B"/>
    <w:rsid w:val="002B6930"/>
    <w:rsid w:val="002C191A"/>
    <w:rsid w:val="002D4A87"/>
    <w:rsid w:val="002D535E"/>
    <w:rsid w:val="002E02E4"/>
    <w:rsid w:val="002E4BA2"/>
    <w:rsid w:val="002E5100"/>
    <w:rsid w:val="002F592A"/>
    <w:rsid w:val="003015F7"/>
    <w:rsid w:val="00301987"/>
    <w:rsid w:val="00302AE2"/>
    <w:rsid w:val="0030497D"/>
    <w:rsid w:val="003073D9"/>
    <w:rsid w:val="003128DF"/>
    <w:rsid w:val="00316B7A"/>
    <w:rsid w:val="00320FCE"/>
    <w:rsid w:val="003247B3"/>
    <w:rsid w:val="00324934"/>
    <w:rsid w:val="00324CB2"/>
    <w:rsid w:val="0032596C"/>
    <w:rsid w:val="00330004"/>
    <w:rsid w:val="00331C79"/>
    <w:rsid w:val="0033220E"/>
    <w:rsid w:val="003379C4"/>
    <w:rsid w:val="00337F75"/>
    <w:rsid w:val="00340F7A"/>
    <w:rsid w:val="00341576"/>
    <w:rsid w:val="00343224"/>
    <w:rsid w:val="003442C0"/>
    <w:rsid w:val="00345245"/>
    <w:rsid w:val="00356CBD"/>
    <w:rsid w:val="003575C8"/>
    <w:rsid w:val="00362DAD"/>
    <w:rsid w:val="00362F7B"/>
    <w:rsid w:val="00365CAA"/>
    <w:rsid w:val="00367814"/>
    <w:rsid w:val="0037051C"/>
    <w:rsid w:val="003767E6"/>
    <w:rsid w:val="003813EC"/>
    <w:rsid w:val="00386188"/>
    <w:rsid w:val="00386C4E"/>
    <w:rsid w:val="00392B97"/>
    <w:rsid w:val="003A0C47"/>
    <w:rsid w:val="003A1002"/>
    <w:rsid w:val="003A46BA"/>
    <w:rsid w:val="003B1343"/>
    <w:rsid w:val="003B1EFC"/>
    <w:rsid w:val="003C2AA1"/>
    <w:rsid w:val="003C53A9"/>
    <w:rsid w:val="003D53D9"/>
    <w:rsid w:val="003D5882"/>
    <w:rsid w:val="003D71CA"/>
    <w:rsid w:val="003E10A3"/>
    <w:rsid w:val="003E1C24"/>
    <w:rsid w:val="003F0B11"/>
    <w:rsid w:val="003F2649"/>
    <w:rsid w:val="003F512E"/>
    <w:rsid w:val="00407A1D"/>
    <w:rsid w:val="004129E6"/>
    <w:rsid w:val="004179A3"/>
    <w:rsid w:val="00424C64"/>
    <w:rsid w:val="0042621B"/>
    <w:rsid w:val="004414D3"/>
    <w:rsid w:val="004455DE"/>
    <w:rsid w:val="0045269A"/>
    <w:rsid w:val="00453FF1"/>
    <w:rsid w:val="004561B0"/>
    <w:rsid w:val="0045654E"/>
    <w:rsid w:val="00463F0F"/>
    <w:rsid w:val="0047475B"/>
    <w:rsid w:val="0048074F"/>
    <w:rsid w:val="00484129"/>
    <w:rsid w:val="004876BC"/>
    <w:rsid w:val="0049048A"/>
    <w:rsid w:val="00490596"/>
    <w:rsid w:val="004918ED"/>
    <w:rsid w:val="00491E7A"/>
    <w:rsid w:val="00492F27"/>
    <w:rsid w:val="004A4FBD"/>
    <w:rsid w:val="004B3DB2"/>
    <w:rsid w:val="004C15E5"/>
    <w:rsid w:val="004C1CE1"/>
    <w:rsid w:val="004C1FD5"/>
    <w:rsid w:val="004C2CBB"/>
    <w:rsid w:val="004C3B93"/>
    <w:rsid w:val="004D446F"/>
    <w:rsid w:val="004E32FC"/>
    <w:rsid w:val="004E334D"/>
    <w:rsid w:val="004F7078"/>
    <w:rsid w:val="00500D05"/>
    <w:rsid w:val="00506886"/>
    <w:rsid w:val="005137E1"/>
    <w:rsid w:val="0051594D"/>
    <w:rsid w:val="00520C33"/>
    <w:rsid w:val="00525A0D"/>
    <w:rsid w:val="005302BC"/>
    <w:rsid w:val="00533D58"/>
    <w:rsid w:val="005425E3"/>
    <w:rsid w:val="00552000"/>
    <w:rsid w:val="00552F5A"/>
    <w:rsid w:val="00552F60"/>
    <w:rsid w:val="0055339D"/>
    <w:rsid w:val="0056001E"/>
    <w:rsid w:val="00562594"/>
    <w:rsid w:val="00563F38"/>
    <w:rsid w:val="00564E9E"/>
    <w:rsid w:val="00565F08"/>
    <w:rsid w:val="005662AC"/>
    <w:rsid w:val="00567B06"/>
    <w:rsid w:val="00571246"/>
    <w:rsid w:val="00572B53"/>
    <w:rsid w:val="00573CC2"/>
    <w:rsid w:val="00575DE6"/>
    <w:rsid w:val="005801AC"/>
    <w:rsid w:val="0058039B"/>
    <w:rsid w:val="0058145C"/>
    <w:rsid w:val="00585493"/>
    <w:rsid w:val="005923B9"/>
    <w:rsid w:val="005A07E2"/>
    <w:rsid w:val="005A0F19"/>
    <w:rsid w:val="005A1139"/>
    <w:rsid w:val="005A45CF"/>
    <w:rsid w:val="005A6449"/>
    <w:rsid w:val="005B063E"/>
    <w:rsid w:val="005C3734"/>
    <w:rsid w:val="005C3C5A"/>
    <w:rsid w:val="005C7976"/>
    <w:rsid w:val="005D2CE6"/>
    <w:rsid w:val="005D2F79"/>
    <w:rsid w:val="005D5190"/>
    <w:rsid w:val="005D5773"/>
    <w:rsid w:val="005D7429"/>
    <w:rsid w:val="005F2471"/>
    <w:rsid w:val="005F4132"/>
    <w:rsid w:val="006026D1"/>
    <w:rsid w:val="0060670B"/>
    <w:rsid w:val="00616372"/>
    <w:rsid w:val="0062053A"/>
    <w:rsid w:val="0062209F"/>
    <w:rsid w:val="00625436"/>
    <w:rsid w:val="00631025"/>
    <w:rsid w:val="00633C42"/>
    <w:rsid w:val="006404EF"/>
    <w:rsid w:val="00647E01"/>
    <w:rsid w:val="00651734"/>
    <w:rsid w:val="006557FB"/>
    <w:rsid w:val="006679D8"/>
    <w:rsid w:val="00670A71"/>
    <w:rsid w:val="00675B20"/>
    <w:rsid w:val="00677D40"/>
    <w:rsid w:val="00682144"/>
    <w:rsid w:val="006821A1"/>
    <w:rsid w:val="006827C6"/>
    <w:rsid w:val="00683FFC"/>
    <w:rsid w:val="00684308"/>
    <w:rsid w:val="00691348"/>
    <w:rsid w:val="00694840"/>
    <w:rsid w:val="00697ED5"/>
    <w:rsid w:val="006A0B80"/>
    <w:rsid w:val="006A5565"/>
    <w:rsid w:val="006A611A"/>
    <w:rsid w:val="006A6AD0"/>
    <w:rsid w:val="006B1EF7"/>
    <w:rsid w:val="006B4691"/>
    <w:rsid w:val="006C3E85"/>
    <w:rsid w:val="006D0E32"/>
    <w:rsid w:val="006D3C29"/>
    <w:rsid w:val="00704C02"/>
    <w:rsid w:val="00706D5F"/>
    <w:rsid w:val="0071600E"/>
    <w:rsid w:val="00731C05"/>
    <w:rsid w:val="00735A6B"/>
    <w:rsid w:val="00736518"/>
    <w:rsid w:val="00742BD1"/>
    <w:rsid w:val="00743FF0"/>
    <w:rsid w:val="00744CCA"/>
    <w:rsid w:val="00746241"/>
    <w:rsid w:val="00752313"/>
    <w:rsid w:val="00754E86"/>
    <w:rsid w:val="007552EC"/>
    <w:rsid w:val="00756F5A"/>
    <w:rsid w:val="00757636"/>
    <w:rsid w:val="00762346"/>
    <w:rsid w:val="00766174"/>
    <w:rsid w:val="007677E4"/>
    <w:rsid w:val="00771C35"/>
    <w:rsid w:val="0077635A"/>
    <w:rsid w:val="007806F6"/>
    <w:rsid w:val="0078287A"/>
    <w:rsid w:val="0078372F"/>
    <w:rsid w:val="00784260"/>
    <w:rsid w:val="007858F6"/>
    <w:rsid w:val="00792A1D"/>
    <w:rsid w:val="00794EE1"/>
    <w:rsid w:val="0079697C"/>
    <w:rsid w:val="007A0FD6"/>
    <w:rsid w:val="007A2F5C"/>
    <w:rsid w:val="007A49EA"/>
    <w:rsid w:val="007B16E5"/>
    <w:rsid w:val="007B622F"/>
    <w:rsid w:val="007C0D0E"/>
    <w:rsid w:val="007C59EF"/>
    <w:rsid w:val="007C6807"/>
    <w:rsid w:val="007C69CA"/>
    <w:rsid w:val="007D583A"/>
    <w:rsid w:val="007E134E"/>
    <w:rsid w:val="007E2ED0"/>
    <w:rsid w:val="007F0469"/>
    <w:rsid w:val="007F153A"/>
    <w:rsid w:val="0080065A"/>
    <w:rsid w:val="00811694"/>
    <w:rsid w:val="00814532"/>
    <w:rsid w:val="00814C18"/>
    <w:rsid w:val="00821E5A"/>
    <w:rsid w:val="00827B9D"/>
    <w:rsid w:val="008343CD"/>
    <w:rsid w:val="008350FC"/>
    <w:rsid w:val="00842B2A"/>
    <w:rsid w:val="00842F0F"/>
    <w:rsid w:val="00851B0E"/>
    <w:rsid w:val="00851E78"/>
    <w:rsid w:val="00852238"/>
    <w:rsid w:val="008539E4"/>
    <w:rsid w:val="00853ACD"/>
    <w:rsid w:val="00854A88"/>
    <w:rsid w:val="00883AC4"/>
    <w:rsid w:val="0088761F"/>
    <w:rsid w:val="00887BF9"/>
    <w:rsid w:val="00890FDE"/>
    <w:rsid w:val="008939AB"/>
    <w:rsid w:val="008A17A7"/>
    <w:rsid w:val="008A3418"/>
    <w:rsid w:val="008A4587"/>
    <w:rsid w:val="008B0756"/>
    <w:rsid w:val="008B509A"/>
    <w:rsid w:val="008B6C7A"/>
    <w:rsid w:val="008B6FCA"/>
    <w:rsid w:val="008D0297"/>
    <w:rsid w:val="008D261C"/>
    <w:rsid w:val="008D41C4"/>
    <w:rsid w:val="008D5253"/>
    <w:rsid w:val="008E08BB"/>
    <w:rsid w:val="008E27CC"/>
    <w:rsid w:val="008E296C"/>
    <w:rsid w:val="008F3B68"/>
    <w:rsid w:val="008F7FBA"/>
    <w:rsid w:val="00902BCF"/>
    <w:rsid w:val="00905D68"/>
    <w:rsid w:val="00905DD6"/>
    <w:rsid w:val="00906396"/>
    <w:rsid w:val="00916FF1"/>
    <w:rsid w:val="00924A82"/>
    <w:rsid w:val="00931639"/>
    <w:rsid w:val="00934919"/>
    <w:rsid w:val="00940A7E"/>
    <w:rsid w:val="00951FF2"/>
    <w:rsid w:val="0095551A"/>
    <w:rsid w:val="00960579"/>
    <w:rsid w:val="0096780A"/>
    <w:rsid w:val="00973BED"/>
    <w:rsid w:val="009741A0"/>
    <w:rsid w:val="00974533"/>
    <w:rsid w:val="0097486F"/>
    <w:rsid w:val="009749D7"/>
    <w:rsid w:val="00976F6C"/>
    <w:rsid w:val="00982FB8"/>
    <w:rsid w:val="0098584F"/>
    <w:rsid w:val="009B2781"/>
    <w:rsid w:val="009B29F0"/>
    <w:rsid w:val="009B3CE7"/>
    <w:rsid w:val="009B5B95"/>
    <w:rsid w:val="009B6669"/>
    <w:rsid w:val="009B6A7A"/>
    <w:rsid w:val="009C2C32"/>
    <w:rsid w:val="009C514B"/>
    <w:rsid w:val="009D6704"/>
    <w:rsid w:val="009F3AEE"/>
    <w:rsid w:val="009F3B80"/>
    <w:rsid w:val="009F616B"/>
    <w:rsid w:val="00A0498E"/>
    <w:rsid w:val="00A055A2"/>
    <w:rsid w:val="00A120FF"/>
    <w:rsid w:val="00A14214"/>
    <w:rsid w:val="00A25B31"/>
    <w:rsid w:val="00A2722A"/>
    <w:rsid w:val="00A35800"/>
    <w:rsid w:val="00A37A3F"/>
    <w:rsid w:val="00A37B97"/>
    <w:rsid w:val="00A4039B"/>
    <w:rsid w:val="00A4108F"/>
    <w:rsid w:val="00A439D7"/>
    <w:rsid w:val="00A456FB"/>
    <w:rsid w:val="00A464F9"/>
    <w:rsid w:val="00A56202"/>
    <w:rsid w:val="00A61E94"/>
    <w:rsid w:val="00A64680"/>
    <w:rsid w:val="00A668B7"/>
    <w:rsid w:val="00A77A06"/>
    <w:rsid w:val="00A81D87"/>
    <w:rsid w:val="00A83DB3"/>
    <w:rsid w:val="00A86EF7"/>
    <w:rsid w:val="00A87B12"/>
    <w:rsid w:val="00A90771"/>
    <w:rsid w:val="00A9234C"/>
    <w:rsid w:val="00AA051F"/>
    <w:rsid w:val="00AA578E"/>
    <w:rsid w:val="00AA6AA3"/>
    <w:rsid w:val="00AC3605"/>
    <w:rsid w:val="00AC55F0"/>
    <w:rsid w:val="00AC5A47"/>
    <w:rsid w:val="00AD37BB"/>
    <w:rsid w:val="00AD39A3"/>
    <w:rsid w:val="00AE08BB"/>
    <w:rsid w:val="00AE4F2E"/>
    <w:rsid w:val="00AE5778"/>
    <w:rsid w:val="00AE6804"/>
    <w:rsid w:val="00AE75EC"/>
    <w:rsid w:val="00AF5CBF"/>
    <w:rsid w:val="00B026CA"/>
    <w:rsid w:val="00B045BE"/>
    <w:rsid w:val="00B05F12"/>
    <w:rsid w:val="00B07DCB"/>
    <w:rsid w:val="00B10990"/>
    <w:rsid w:val="00B1288D"/>
    <w:rsid w:val="00B13907"/>
    <w:rsid w:val="00B141EB"/>
    <w:rsid w:val="00B15799"/>
    <w:rsid w:val="00B17B2E"/>
    <w:rsid w:val="00B2283D"/>
    <w:rsid w:val="00B22CB9"/>
    <w:rsid w:val="00B2473A"/>
    <w:rsid w:val="00B274C5"/>
    <w:rsid w:val="00B32A1F"/>
    <w:rsid w:val="00B37C27"/>
    <w:rsid w:val="00B40B8B"/>
    <w:rsid w:val="00B41F84"/>
    <w:rsid w:val="00B42A8C"/>
    <w:rsid w:val="00B447F4"/>
    <w:rsid w:val="00B45568"/>
    <w:rsid w:val="00B45608"/>
    <w:rsid w:val="00B4712F"/>
    <w:rsid w:val="00B473D1"/>
    <w:rsid w:val="00B52401"/>
    <w:rsid w:val="00B54F84"/>
    <w:rsid w:val="00B605A3"/>
    <w:rsid w:val="00B6223B"/>
    <w:rsid w:val="00B63B9C"/>
    <w:rsid w:val="00B66265"/>
    <w:rsid w:val="00B71243"/>
    <w:rsid w:val="00B77679"/>
    <w:rsid w:val="00B85BCA"/>
    <w:rsid w:val="00B92C98"/>
    <w:rsid w:val="00B9315B"/>
    <w:rsid w:val="00BA732E"/>
    <w:rsid w:val="00BB5F58"/>
    <w:rsid w:val="00BC5F06"/>
    <w:rsid w:val="00BC6763"/>
    <w:rsid w:val="00BD0AE3"/>
    <w:rsid w:val="00BD43FA"/>
    <w:rsid w:val="00BD7372"/>
    <w:rsid w:val="00BE7B02"/>
    <w:rsid w:val="00BF1B0A"/>
    <w:rsid w:val="00BF1D4F"/>
    <w:rsid w:val="00C10894"/>
    <w:rsid w:val="00C10C35"/>
    <w:rsid w:val="00C110F7"/>
    <w:rsid w:val="00C1663E"/>
    <w:rsid w:val="00C20D6A"/>
    <w:rsid w:val="00C25949"/>
    <w:rsid w:val="00C259C2"/>
    <w:rsid w:val="00C27A62"/>
    <w:rsid w:val="00C3072F"/>
    <w:rsid w:val="00C37838"/>
    <w:rsid w:val="00C44527"/>
    <w:rsid w:val="00C44CA5"/>
    <w:rsid w:val="00C523CE"/>
    <w:rsid w:val="00C53596"/>
    <w:rsid w:val="00C664EC"/>
    <w:rsid w:val="00C66E89"/>
    <w:rsid w:val="00C67247"/>
    <w:rsid w:val="00C67DC8"/>
    <w:rsid w:val="00C71085"/>
    <w:rsid w:val="00C72121"/>
    <w:rsid w:val="00C72281"/>
    <w:rsid w:val="00C801C7"/>
    <w:rsid w:val="00C84B08"/>
    <w:rsid w:val="00C926DF"/>
    <w:rsid w:val="00C967B0"/>
    <w:rsid w:val="00CA3AD7"/>
    <w:rsid w:val="00CA549E"/>
    <w:rsid w:val="00CA7C7A"/>
    <w:rsid w:val="00CB1262"/>
    <w:rsid w:val="00CB2B14"/>
    <w:rsid w:val="00CB3378"/>
    <w:rsid w:val="00CC2499"/>
    <w:rsid w:val="00CC4F95"/>
    <w:rsid w:val="00CD3C0D"/>
    <w:rsid w:val="00CD51CD"/>
    <w:rsid w:val="00CD7DA0"/>
    <w:rsid w:val="00CE7E42"/>
    <w:rsid w:val="00CF15FE"/>
    <w:rsid w:val="00D04619"/>
    <w:rsid w:val="00D06F89"/>
    <w:rsid w:val="00D115A6"/>
    <w:rsid w:val="00D1311D"/>
    <w:rsid w:val="00D14814"/>
    <w:rsid w:val="00D2520B"/>
    <w:rsid w:val="00D25666"/>
    <w:rsid w:val="00D27781"/>
    <w:rsid w:val="00D31E2B"/>
    <w:rsid w:val="00D33B9D"/>
    <w:rsid w:val="00D343FE"/>
    <w:rsid w:val="00D3561E"/>
    <w:rsid w:val="00D36827"/>
    <w:rsid w:val="00D41125"/>
    <w:rsid w:val="00D47C9C"/>
    <w:rsid w:val="00D47DFC"/>
    <w:rsid w:val="00D50BBA"/>
    <w:rsid w:val="00D60CDD"/>
    <w:rsid w:val="00D868E2"/>
    <w:rsid w:val="00D90125"/>
    <w:rsid w:val="00D90789"/>
    <w:rsid w:val="00D97341"/>
    <w:rsid w:val="00DA277B"/>
    <w:rsid w:val="00DA666F"/>
    <w:rsid w:val="00DB12ED"/>
    <w:rsid w:val="00DB1B43"/>
    <w:rsid w:val="00DB2B68"/>
    <w:rsid w:val="00DB4FEA"/>
    <w:rsid w:val="00DB7617"/>
    <w:rsid w:val="00DC0C2C"/>
    <w:rsid w:val="00DD068F"/>
    <w:rsid w:val="00DD1B9E"/>
    <w:rsid w:val="00DD2917"/>
    <w:rsid w:val="00DD73A0"/>
    <w:rsid w:val="00DE2A62"/>
    <w:rsid w:val="00DE6508"/>
    <w:rsid w:val="00DF34EC"/>
    <w:rsid w:val="00E0577A"/>
    <w:rsid w:val="00E15EA4"/>
    <w:rsid w:val="00E32E7A"/>
    <w:rsid w:val="00E35E95"/>
    <w:rsid w:val="00E366B0"/>
    <w:rsid w:val="00E41A19"/>
    <w:rsid w:val="00E43210"/>
    <w:rsid w:val="00E43FB1"/>
    <w:rsid w:val="00E45B1B"/>
    <w:rsid w:val="00E47D9D"/>
    <w:rsid w:val="00E55ED0"/>
    <w:rsid w:val="00E561DE"/>
    <w:rsid w:val="00E56BAE"/>
    <w:rsid w:val="00E6072A"/>
    <w:rsid w:val="00E62D9E"/>
    <w:rsid w:val="00E660CB"/>
    <w:rsid w:val="00E711E9"/>
    <w:rsid w:val="00E72E2B"/>
    <w:rsid w:val="00E73083"/>
    <w:rsid w:val="00E735FA"/>
    <w:rsid w:val="00E73F65"/>
    <w:rsid w:val="00E74465"/>
    <w:rsid w:val="00E7691A"/>
    <w:rsid w:val="00E9325D"/>
    <w:rsid w:val="00E9567D"/>
    <w:rsid w:val="00E97DB1"/>
    <w:rsid w:val="00EA072F"/>
    <w:rsid w:val="00EA4A35"/>
    <w:rsid w:val="00EB6CD5"/>
    <w:rsid w:val="00EB7898"/>
    <w:rsid w:val="00EC3962"/>
    <w:rsid w:val="00EC3A73"/>
    <w:rsid w:val="00EC7736"/>
    <w:rsid w:val="00ED1F45"/>
    <w:rsid w:val="00ED34FF"/>
    <w:rsid w:val="00ED60DD"/>
    <w:rsid w:val="00EE13D8"/>
    <w:rsid w:val="00EE3505"/>
    <w:rsid w:val="00EE3524"/>
    <w:rsid w:val="00EE3F63"/>
    <w:rsid w:val="00EE41D8"/>
    <w:rsid w:val="00EE7FAE"/>
    <w:rsid w:val="00EF0E12"/>
    <w:rsid w:val="00EF27DE"/>
    <w:rsid w:val="00EF4532"/>
    <w:rsid w:val="00F01DCF"/>
    <w:rsid w:val="00F03A3E"/>
    <w:rsid w:val="00F04C43"/>
    <w:rsid w:val="00F10064"/>
    <w:rsid w:val="00F123F5"/>
    <w:rsid w:val="00F1337B"/>
    <w:rsid w:val="00F13AFB"/>
    <w:rsid w:val="00F15373"/>
    <w:rsid w:val="00F17DEE"/>
    <w:rsid w:val="00F22C8E"/>
    <w:rsid w:val="00F24A23"/>
    <w:rsid w:val="00F30084"/>
    <w:rsid w:val="00F341A2"/>
    <w:rsid w:val="00F35540"/>
    <w:rsid w:val="00F4522D"/>
    <w:rsid w:val="00F46773"/>
    <w:rsid w:val="00F47890"/>
    <w:rsid w:val="00F57DB8"/>
    <w:rsid w:val="00F60753"/>
    <w:rsid w:val="00F61366"/>
    <w:rsid w:val="00F6164A"/>
    <w:rsid w:val="00F623A7"/>
    <w:rsid w:val="00F6746F"/>
    <w:rsid w:val="00F712BB"/>
    <w:rsid w:val="00F72D63"/>
    <w:rsid w:val="00F74414"/>
    <w:rsid w:val="00F81306"/>
    <w:rsid w:val="00F9016B"/>
    <w:rsid w:val="00F961CD"/>
    <w:rsid w:val="00F96D64"/>
    <w:rsid w:val="00FB18D7"/>
    <w:rsid w:val="00FB2557"/>
    <w:rsid w:val="00FB5956"/>
    <w:rsid w:val="00FB7A2C"/>
    <w:rsid w:val="00FD2357"/>
    <w:rsid w:val="00FE5851"/>
    <w:rsid w:val="00FE5C5E"/>
    <w:rsid w:val="00FE6DA1"/>
    <w:rsid w:val="00FF046B"/>
    <w:rsid w:val="00FF06B4"/>
    <w:rsid w:val="00FF7BD1"/>
    <w:rsid w:val="032002AA"/>
    <w:rsid w:val="0B4495FA"/>
    <w:rsid w:val="0D98FD87"/>
    <w:rsid w:val="14E38778"/>
    <w:rsid w:val="2FA0764A"/>
    <w:rsid w:val="3BDBF2DB"/>
    <w:rsid w:val="46C48AEC"/>
    <w:rsid w:val="5A1017D1"/>
    <w:rsid w:val="5CCDB8BA"/>
    <w:rsid w:val="609FC467"/>
    <w:rsid w:val="7261EEAF"/>
    <w:rsid w:val="766EB227"/>
    <w:rsid w:val="7A13B7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5B0FC"/>
  <w15:chartTrackingRefBased/>
  <w15:docId w15:val="{AAD060EF-DD63-4C03-A48D-0A5266C1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4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4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4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4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4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4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4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4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C18"/>
    <w:rPr>
      <w:rFonts w:eastAsiaTheme="majorEastAsia" w:cstheme="majorBidi"/>
      <w:color w:val="272727" w:themeColor="text1" w:themeTint="D8"/>
    </w:rPr>
  </w:style>
  <w:style w:type="paragraph" w:styleId="Title">
    <w:name w:val="Title"/>
    <w:basedOn w:val="Normal"/>
    <w:next w:val="Normal"/>
    <w:link w:val="TitleChar"/>
    <w:uiPriority w:val="10"/>
    <w:qFormat/>
    <w:rsid w:val="00814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C18"/>
    <w:pPr>
      <w:spacing w:before="160"/>
      <w:jc w:val="center"/>
    </w:pPr>
    <w:rPr>
      <w:i/>
      <w:iCs/>
      <w:color w:val="404040" w:themeColor="text1" w:themeTint="BF"/>
    </w:rPr>
  </w:style>
  <w:style w:type="character" w:customStyle="1" w:styleId="QuoteChar">
    <w:name w:val="Quote Char"/>
    <w:basedOn w:val="DefaultParagraphFont"/>
    <w:link w:val="Quote"/>
    <w:uiPriority w:val="29"/>
    <w:rsid w:val="00814C18"/>
    <w:rPr>
      <w:i/>
      <w:iCs/>
      <w:color w:val="404040" w:themeColor="text1" w:themeTint="BF"/>
    </w:rPr>
  </w:style>
  <w:style w:type="paragraph" w:styleId="ListParagraph">
    <w:name w:val="List Paragraph"/>
    <w:basedOn w:val="Normal"/>
    <w:uiPriority w:val="34"/>
    <w:qFormat/>
    <w:rsid w:val="00814C18"/>
    <w:pPr>
      <w:ind w:left="720"/>
      <w:contextualSpacing/>
    </w:pPr>
  </w:style>
  <w:style w:type="character" w:styleId="IntenseEmphasis">
    <w:name w:val="Intense Emphasis"/>
    <w:basedOn w:val="DefaultParagraphFont"/>
    <w:uiPriority w:val="21"/>
    <w:qFormat/>
    <w:rsid w:val="00814C18"/>
    <w:rPr>
      <w:i/>
      <w:iCs/>
      <w:color w:val="0F4761" w:themeColor="accent1" w:themeShade="BF"/>
    </w:rPr>
  </w:style>
  <w:style w:type="paragraph" w:styleId="IntenseQuote">
    <w:name w:val="Intense Quote"/>
    <w:basedOn w:val="Normal"/>
    <w:next w:val="Normal"/>
    <w:link w:val="IntenseQuoteChar"/>
    <w:uiPriority w:val="30"/>
    <w:qFormat/>
    <w:rsid w:val="00814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C18"/>
    <w:rPr>
      <w:i/>
      <w:iCs/>
      <w:color w:val="0F4761" w:themeColor="accent1" w:themeShade="BF"/>
    </w:rPr>
  </w:style>
  <w:style w:type="character" w:styleId="IntenseReference">
    <w:name w:val="Intense Reference"/>
    <w:basedOn w:val="DefaultParagraphFont"/>
    <w:uiPriority w:val="32"/>
    <w:qFormat/>
    <w:rsid w:val="00814C18"/>
    <w:rPr>
      <w:b/>
      <w:bCs/>
      <w:smallCaps/>
      <w:color w:val="0F4761" w:themeColor="accent1" w:themeShade="BF"/>
      <w:spacing w:val="5"/>
    </w:rPr>
  </w:style>
  <w:style w:type="table" w:styleId="TableGrid">
    <w:name w:val="Table Grid"/>
    <w:basedOn w:val="TableNormal"/>
    <w:uiPriority w:val="39"/>
    <w:rsid w:val="005A1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2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D9E"/>
  </w:style>
  <w:style w:type="paragraph" w:styleId="Footer">
    <w:name w:val="footer"/>
    <w:basedOn w:val="Normal"/>
    <w:link w:val="FooterChar"/>
    <w:uiPriority w:val="99"/>
    <w:unhideWhenUsed/>
    <w:rsid w:val="00E62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D9E"/>
  </w:style>
  <w:style w:type="paragraph" w:styleId="Revision">
    <w:name w:val="Revision"/>
    <w:hidden/>
    <w:uiPriority w:val="99"/>
    <w:semiHidden/>
    <w:rsid w:val="005D5190"/>
    <w:pPr>
      <w:spacing w:after="0" w:line="240" w:lineRule="auto"/>
    </w:pPr>
  </w:style>
  <w:style w:type="character" w:styleId="CommentReference">
    <w:name w:val="annotation reference"/>
    <w:basedOn w:val="DefaultParagraphFont"/>
    <w:uiPriority w:val="99"/>
    <w:semiHidden/>
    <w:unhideWhenUsed/>
    <w:rsid w:val="0098584F"/>
    <w:rPr>
      <w:sz w:val="16"/>
      <w:szCs w:val="16"/>
    </w:rPr>
  </w:style>
  <w:style w:type="paragraph" w:styleId="CommentText">
    <w:name w:val="annotation text"/>
    <w:basedOn w:val="Normal"/>
    <w:link w:val="CommentTextChar"/>
    <w:uiPriority w:val="99"/>
    <w:unhideWhenUsed/>
    <w:rsid w:val="0098584F"/>
    <w:pPr>
      <w:spacing w:line="240" w:lineRule="auto"/>
    </w:pPr>
    <w:rPr>
      <w:sz w:val="20"/>
      <w:szCs w:val="20"/>
    </w:rPr>
  </w:style>
  <w:style w:type="character" w:customStyle="1" w:styleId="CommentTextChar">
    <w:name w:val="Comment Text Char"/>
    <w:basedOn w:val="DefaultParagraphFont"/>
    <w:link w:val="CommentText"/>
    <w:uiPriority w:val="99"/>
    <w:rsid w:val="0098584F"/>
    <w:rPr>
      <w:sz w:val="20"/>
      <w:szCs w:val="20"/>
    </w:rPr>
  </w:style>
  <w:style w:type="paragraph" w:styleId="CommentSubject">
    <w:name w:val="annotation subject"/>
    <w:basedOn w:val="CommentText"/>
    <w:next w:val="CommentText"/>
    <w:link w:val="CommentSubjectChar"/>
    <w:uiPriority w:val="99"/>
    <w:semiHidden/>
    <w:unhideWhenUsed/>
    <w:rsid w:val="0098584F"/>
    <w:rPr>
      <w:b/>
      <w:bCs/>
    </w:rPr>
  </w:style>
  <w:style w:type="character" w:customStyle="1" w:styleId="CommentSubjectChar">
    <w:name w:val="Comment Subject Char"/>
    <w:basedOn w:val="CommentTextChar"/>
    <w:link w:val="CommentSubject"/>
    <w:uiPriority w:val="99"/>
    <w:semiHidden/>
    <w:rsid w:val="0098584F"/>
    <w:rPr>
      <w:b/>
      <w:bCs/>
      <w:sz w:val="20"/>
      <w:szCs w:val="20"/>
    </w:rPr>
  </w:style>
  <w:style w:type="character" w:styleId="Mention">
    <w:name w:val="Mention"/>
    <w:basedOn w:val="DefaultParagraphFont"/>
    <w:uiPriority w:val="99"/>
    <w:unhideWhenUsed/>
    <w:rsid w:val="0098584F"/>
    <w:rPr>
      <w:color w:val="2B579A"/>
      <w:shd w:val="clear" w:color="auto" w:fill="E1DFDD"/>
    </w:rPr>
  </w:style>
  <w:style w:type="paragraph" w:styleId="NoSpacing">
    <w:name w:val="No Spacing"/>
    <w:link w:val="NoSpacingChar"/>
    <w:uiPriority w:val="1"/>
    <w:qFormat/>
    <w:rsid w:val="00A87B12"/>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A87B12"/>
    <w:rPr>
      <w:rFonts w:eastAsiaTheme="minorEastAsia"/>
      <w:kern w:val="0"/>
      <w14:ligatures w14:val="none"/>
    </w:rPr>
  </w:style>
  <w:style w:type="character" w:styleId="Hyperlink">
    <w:name w:val="Hyperlink"/>
    <w:basedOn w:val="DefaultParagraphFont"/>
    <w:uiPriority w:val="99"/>
    <w:unhideWhenUsed/>
    <w:rsid w:val="00842B2A"/>
    <w:rPr>
      <w:color w:val="467886" w:themeColor="hyperlink"/>
      <w:u w:val="single"/>
    </w:rPr>
  </w:style>
  <w:style w:type="character" w:styleId="UnresolvedMention">
    <w:name w:val="Unresolved Mention"/>
    <w:basedOn w:val="DefaultParagraphFont"/>
    <w:uiPriority w:val="99"/>
    <w:semiHidden/>
    <w:unhideWhenUsed/>
    <w:rsid w:val="00842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386798">
      <w:bodyDiv w:val="1"/>
      <w:marLeft w:val="0"/>
      <w:marRight w:val="0"/>
      <w:marTop w:val="0"/>
      <w:marBottom w:val="0"/>
      <w:divBdr>
        <w:top w:val="none" w:sz="0" w:space="0" w:color="auto"/>
        <w:left w:val="none" w:sz="0" w:space="0" w:color="auto"/>
        <w:bottom w:val="none" w:sz="0" w:space="0" w:color="auto"/>
        <w:right w:val="none" w:sz="0" w:space="0" w:color="auto"/>
      </w:divBdr>
    </w:div>
    <w:div w:id="347947261">
      <w:bodyDiv w:val="1"/>
      <w:marLeft w:val="0"/>
      <w:marRight w:val="0"/>
      <w:marTop w:val="0"/>
      <w:marBottom w:val="0"/>
      <w:divBdr>
        <w:top w:val="none" w:sz="0" w:space="0" w:color="auto"/>
        <w:left w:val="none" w:sz="0" w:space="0" w:color="auto"/>
        <w:bottom w:val="none" w:sz="0" w:space="0" w:color="auto"/>
        <w:right w:val="none" w:sz="0" w:space="0" w:color="auto"/>
      </w:divBdr>
      <w:divsChild>
        <w:div w:id="961764179">
          <w:marLeft w:val="0"/>
          <w:marRight w:val="0"/>
          <w:marTop w:val="0"/>
          <w:marBottom w:val="0"/>
          <w:divBdr>
            <w:top w:val="none" w:sz="0" w:space="0" w:color="auto"/>
            <w:left w:val="none" w:sz="0" w:space="0" w:color="auto"/>
            <w:bottom w:val="none" w:sz="0" w:space="0" w:color="auto"/>
            <w:right w:val="none" w:sz="0" w:space="0" w:color="auto"/>
          </w:divBdr>
        </w:div>
      </w:divsChild>
    </w:div>
    <w:div w:id="376660412">
      <w:bodyDiv w:val="1"/>
      <w:marLeft w:val="0"/>
      <w:marRight w:val="0"/>
      <w:marTop w:val="0"/>
      <w:marBottom w:val="0"/>
      <w:divBdr>
        <w:top w:val="none" w:sz="0" w:space="0" w:color="auto"/>
        <w:left w:val="none" w:sz="0" w:space="0" w:color="auto"/>
        <w:bottom w:val="none" w:sz="0" w:space="0" w:color="auto"/>
        <w:right w:val="none" w:sz="0" w:space="0" w:color="auto"/>
      </w:divBdr>
    </w:div>
    <w:div w:id="393817310">
      <w:bodyDiv w:val="1"/>
      <w:marLeft w:val="0"/>
      <w:marRight w:val="0"/>
      <w:marTop w:val="0"/>
      <w:marBottom w:val="0"/>
      <w:divBdr>
        <w:top w:val="none" w:sz="0" w:space="0" w:color="auto"/>
        <w:left w:val="none" w:sz="0" w:space="0" w:color="auto"/>
        <w:bottom w:val="none" w:sz="0" w:space="0" w:color="auto"/>
        <w:right w:val="none" w:sz="0" w:space="0" w:color="auto"/>
      </w:divBdr>
    </w:div>
    <w:div w:id="429468255">
      <w:bodyDiv w:val="1"/>
      <w:marLeft w:val="0"/>
      <w:marRight w:val="0"/>
      <w:marTop w:val="0"/>
      <w:marBottom w:val="0"/>
      <w:divBdr>
        <w:top w:val="none" w:sz="0" w:space="0" w:color="auto"/>
        <w:left w:val="none" w:sz="0" w:space="0" w:color="auto"/>
        <w:bottom w:val="none" w:sz="0" w:space="0" w:color="auto"/>
        <w:right w:val="none" w:sz="0" w:space="0" w:color="auto"/>
      </w:divBdr>
      <w:divsChild>
        <w:div w:id="876162272">
          <w:marLeft w:val="0"/>
          <w:marRight w:val="0"/>
          <w:marTop w:val="0"/>
          <w:marBottom w:val="0"/>
          <w:divBdr>
            <w:top w:val="none" w:sz="0" w:space="0" w:color="auto"/>
            <w:left w:val="none" w:sz="0" w:space="0" w:color="auto"/>
            <w:bottom w:val="none" w:sz="0" w:space="0" w:color="auto"/>
            <w:right w:val="none" w:sz="0" w:space="0" w:color="auto"/>
          </w:divBdr>
        </w:div>
      </w:divsChild>
    </w:div>
    <w:div w:id="488446547">
      <w:bodyDiv w:val="1"/>
      <w:marLeft w:val="0"/>
      <w:marRight w:val="0"/>
      <w:marTop w:val="0"/>
      <w:marBottom w:val="0"/>
      <w:divBdr>
        <w:top w:val="none" w:sz="0" w:space="0" w:color="auto"/>
        <w:left w:val="none" w:sz="0" w:space="0" w:color="auto"/>
        <w:bottom w:val="none" w:sz="0" w:space="0" w:color="auto"/>
        <w:right w:val="none" w:sz="0" w:space="0" w:color="auto"/>
      </w:divBdr>
      <w:divsChild>
        <w:div w:id="412357797">
          <w:marLeft w:val="0"/>
          <w:marRight w:val="0"/>
          <w:marTop w:val="0"/>
          <w:marBottom w:val="0"/>
          <w:divBdr>
            <w:top w:val="none" w:sz="0" w:space="0" w:color="auto"/>
            <w:left w:val="none" w:sz="0" w:space="0" w:color="auto"/>
            <w:bottom w:val="none" w:sz="0" w:space="0" w:color="auto"/>
            <w:right w:val="none" w:sz="0" w:space="0" w:color="auto"/>
          </w:divBdr>
        </w:div>
      </w:divsChild>
    </w:div>
    <w:div w:id="502740034">
      <w:bodyDiv w:val="1"/>
      <w:marLeft w:val="0"/>
      <w:marRight w:val="0"/>
      <w:marTop w:val="0"/>
      <w:marBottom w:val="0"/>
      <w:divBdr>
        <w:top w:val="none" w:sz="0" w:space="0" w:color="auto"/>
        <w:left w:val="none" w:sz="0" w:space="0" w:color="auto"/>
        <w:bottom w:val="none" w:sz="0" w:space="0" w:color="auto"/>
        <w:right w:val="none" w:sz="0" w:space="0" w:color="auto"/>
      </w:divBdr>
    </w:div>
    <w:div w:id="683439171">
      <w:bodyDiv w:val="1"/>
      <w:marLeft w:val="0"/>
      <w:marRight w:val="0"/>
      <w:marTop w:val="0"/>
      <w:marBottom w:val="0"/>
      <w:divBdr>
        <w:top w:val="none" w:sz="0" w:space="0" w:color="auto"/>
        <w:left w:val="none" w:sz="0" w:space="0" w:color="auto"/>
        <w:bottom w:val="none" w:sz="0" w:space="0" w:color="auto"/>
        <w:right w:val="none" w:sz="0" w:space="0" w:color="auto"/>
      </w:divBdr>
    </w:div>
    <w:div w:id="719549773">
      <w:bodyDiv w:val="1"/>
      <w:marLeft w:val="0"/>
      <w:marRight w:val="0"/>
      <w:marTop w:val="0"/>
      <w:marBottom w:val="0"/>
      <w:divBdr>
        <w:top w:val="none" w:sz="0" w:space="0" w:color="auto"/>
        <w:left w:val="none" w:sz="0" w:space="0" w:color="auto"/>
        <w:bottom w:val="none" w:sz="0" w:space="0" w:color="auto"/>
        <w:right w:val="none" w:sz="0" w:space="0" w:color="auto"/>
      </w:divBdr>
    </w:div>
    <w:div w:id="767431576">
      <w:bodyDiv w:val="1"/>
      <w:marLeft w:val="0"/>
      <w:marRight w:val="0"/>
      <w:marTop w:val="0"/>
      <w:marBottom w:val="0"/>
      <w:divBdr>
        <w:top w:val="none" w:sz="0" w:space="0" w:color="auto"/>
        <w:left w:val="none" w:sz="0" w:space="0" w:color="auto"/>
        <w:bottom w:val="none" w:sz="0" w:space="0" w:color="auto"/>
        <w:right w:val="none" w:sz="0" w:space="0" w:color="auto"/>
      </w:divBdr>
    </w:div>
    <w:div w:id="806699146">
      <w:bodyDiv w:val="1"/>
      <w:marLeft w:val="0"/>
      <w:marRight w:val="0"/>
      <w:marTop w:val="0"/>
      <w:marBottom w:val="0"/>
      <w:divBdr>
        <w:top w:val="none" w:sz="0" w:space="0" w:color="auto"/>
        <w:left w:val="none" w:sz="0" w:space="0" w:color="auto"/>
        <w:bottom w:val="none" w:sz="0" w:space="0" w:color="auto"/>
        <w:right w:val="none" w:sz="0" w:space="0" w:color="auto"/>
      </w:divBdr>
      <w:divsChild>
        <w:div w:id="440954509">
          <w:marLeft w:val="0"/>
          <w:marRight w:val="0"/>
          <w:marTop w:val="0"/>
          <w:marBottom w:val="0"/>
          <w:divBdr>
            <w:top w:val="none" w:sz="0" w:space="0" w:color="auto"/>
            <w:left w:val="none" w:sz="0" w:space="0" w:color="auto"/>
            <w:bottom w:val="none" w:sz="0" w:space="0" w:color="auto"/>
            <w:right w:val="none" w:sz="0" w:space="0" w:color="auto"/>
          </w:divBdr>
        </w:div>
      </w:divsChild>
    </w:div>
    <w:div w:id="818230762">
      <w:bodyDiv w:val="1"/>
      <w:marLeft w:val="0"/>
      <w:marRight w:val="0"/>
      <w:marTop w:val="0"/>
      <w:marBottom w:val="0"/>
      <w:divBdr>
        <w:top w:val="none" w:sz="0" w:space="0" w:color="auto"/>
        <w:left w:val="none" w:sz="0" w:space="0" w:color="auto"/>
        <w:bottom w:val="none" w:sz="0" w:space="0" w:color="auto"/>
        <w:right w:val="none" w:sz="0" w:space="0" w:color="auto"/>
      </w:divBdr>
    </w:div>
    <w:div w:id="823817637">
      <w:bodyDiv w:val="1"/>
      <w:marLeft w:val="0"/>
      <w:marRight w:val="0"/>
      <w:marTop w:val="0"/>
      <w:marBottom w:val="0"/>
      <w:divBdr>
        <w:top w:val="none" w:sz="0" w:space="0" w:color="auto"/>
        <w:left w:val="none" w:sz="0" w:space="0" w:color="auto"/>
        <w:bottom w:val="none" w:sz="0" w:space="0" w:color="auto"/>
        <w:right w:val="none" w:sz="0" w:space="0" w:color="auto"/>
      </w:divBdr>
      <w:divsChild>
        <w:div w:id="1654408398">
          <w:marLeft w:val="0"/>
          <w:marRight w:val="0"/>
          <w:marTop w:val="0"/>
          <w:marBottom w:val="0"/>
          <w:divBdr>
            <w:top w:val="none" w:sz="0" w:space="0" w:color="auto"/>
            <w:left w:val="none" w:sz="0" w:space="0" w:color="auto"/>
            <w:bottom w:val="none" w:sz="0" w:space="0" w:color="auto"/>
            <w:right w:val="none" w:sz="0" w:space="0" w:color="auto"/>
          </w:divBdr>
        </w:div>
      </w:divsChild>
    </w:div>
    <w:div w:id="826703607">
      <w:bodyDiv w:val="1"/>
      <w:marLeft w:val="0"/>
      <w:marRight w:val="0"/>
      <w:marTop w:val="0"/>
      <w:marBottom w:val="0"/>
      <w:divBdr>
        <w:top w:val="none" w:sz="0" w:space="0" w:color="auto"/>
        <w:left w:val="none" w:sz="0" w:space="0" w:color="auto"/>
        <w:bottom w:val="none" w:sz="0" w:space="0" w:color="auto"/>
        <w:right w:val="none" w:sz="0" w:space="0" w:color="auto"/>
      </w:divBdr>
      <w:divsChild>
        <w:div w:id="46102781">
          <w:marLeft w:val="0"/>
          <w:marRight w:val="0"/>
          <w:marTop w:val="0"/>
          <w:marBottom w:val="0"/>
          <w:divBdr>
            <w:top w:val="none" w:sz="0" w:space="0" w:color="auto"/>
            <w:left w:val="none" w:sz="0" w:space="0" w:color="auto"/>
            <w:bottom w:val="none" w:sz="0" w:space="0" w:color="auto"/>
            <w:right w:val="none" w:sz="0" w:space="0" w:color="auto"/>
          </w:divBdr>
        </w:div>
      </w:divsChild>
    </w:div>
    <w:div w:id="897862674">
      <w:bodyDiv w:val="1"/>
      <w:marLeft w:val="0"/>
      <w:marRight w:val="0"/>
      <w:marTop w:val="0"/>
      <w:marBottom w:val="0"/>
      <w:divBdr>
        <w:top w:val="none" w:sz="0" w:space="0" w:color="auto"/>
        <w:left w:val="none" w:sz="0" w:space="0" w:color="auto"/>
        <w:bottom w:val="none" w:sz="0" w:space="0" w:color="auto"/>
        <w:right w:val="none" w:sz="0" w:space="0" w:color="auto"/>
      </w:divBdr>
      <w:divsChild>
        <w:div w:id="2005669324">
          <w:marLeft w:val="0"/>
          <w:marRight w:val="0"/>
          <w:marTop w:val="0"/>
          <w:marBottom w:val="0"/>
          <w:divBdr>
            <w:top w:val="none" w:sz="0" w:space="0" w:color="auto"/>
            <w:left w:val="none" w:sz="0" w:space="0" w:color="auto"/>
            <w:bottom w:val="none" w:sz="0" w:space="0" w:color="auto"/>
            <w:right w:val="none" w:sz="0" w:space="0" w:color="auto"/>
          </w:divBdr>
        </w:div>
      </w:divsChild>
    </w:div>
    <w:div w:id="1022364339">
      <w:bodyDiv w:val="1"/>
      <w:marLeft w:val="0"/>
      <w:marRight w:val="0"/>
      <w:marTop w:val="0"/>
      <w:marBottom w:val="0"/>
      <w:divBdr>
        <w:top w:val="none" w:sz="0" w:space="0" w:color="auto"/>
        <w:left w:val="none" w:sz="0" w:space="0" w:color="auto"/>
        <w:bottom w:val="none" w:sz="0" w:space="0" w:color="auto"/>
        <w:right w:val="none" w:sz="0" w:space="0" w:color="auto"/>
      </w:divBdr>
    </w:div>
    <w:div w:id="1231112737">
      <w:bodyDiv w:val="1"/>
      <w:marLeft w:val="0"/>
      <w:marRight w:val="0"/>
      <w:marTop w:val="0"/>
      <w:marBottom w:val="0"/>
      <w:divBdr>
        <w:top w:val="none" w:sz="0" w:space="0" w:color="auto"/>
        <w:left w:val="none" w:sz="0" w:space="0" w:color="auto"/>
        <w:bottom w:val="none" w:sz="0" w:space="0" w:color="auto"/>
        <w:right w:val="none" w:sz="0" w:space="0" w:color="auto"/>
      </w:divBdr>
    </w:div>
    <w:div w:id="1401444448">
      <w:bodyDiv w:val="1"/>
      <w:marLeft w:val="0"/>
      <w:marRight w:val="0"/>
      <w:marTop w:val="0"/>
      <w:marBottom w:val="0"/>
      <w:divBdr>
        <w:top w:val="none" w:sz="0" w:space="0" w:color="auto"/>
        <w:left w:val="none" w:sz="0" w:space="0" w:color="auto"/>
        <w:bottom w:val="none" w:sz="0" w:space="0" w:color="auto"/>
        <w:right w:val="none" w:sz="0" w:space="0" w:color="auto"/>
      </w:divBdr>
    </w:div>
    <w:div w:id="1587959257">
      <w:bodyDiv w:val="1"/>
      <w:marLeft w:val="0"/>
      <w:marRight w:val="0"/>
      <w:marTop w:val="0"/>
      <w:marBottom w:val="0"/>
      <w:divBdr>
        <w:top w:val="none" w:sz="0" w:space="0" w:color="auto"/>
        <w:left w:val="none" w:sz="0" w:space="0" w:color="auto"/>
        <w:bottom w:val="none" w:sz="0" w:space="0" w:color="auto"/>
        <w:right w:val="none" w:sz="0" w:space="0" w:color="auto"/>
      </w:divBdr>
    </w:div>
    <w:div w:id="174660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ient@humentum.org" TargetMode="External"/><Relationship Id="rId18" Type="http://schemas.openxmlformats.org/officeDocument/2006/relationships/image" Target="media/image4.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yperlink" Target="https://humentum.org/advocacy/time/" TargetMode="External"/><Relationship Id="rId17" Type="http://schemas.openxmlformats.org/officeDocument/2006/relationships/hyperlink" Target="https://humentum.org/operating-model-transformat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umentum.org/operating-model-transformation/"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humentum.org/ngo-consulting/consultancy-get-in-touch/"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8" ma:contentTypeDescription="Create a new document." ma:contentTypeScope="" ma:versionID="cbdc57e985db9de35a643436d53c88d0">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415e8fdd592dc85fec2efc162f5fa88c"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p4129bdb18304ff393d6cb99600c0ce0"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4129bdb18304ff393d6cb99600c0ce0" ma:index="23" nillable="true" ma:taxonomy="true" ma:internalName="p4129bdb18304ff393d6cb99600c0ce0" ma:taxonomyFieldName="MarComTag" ma:displayName="MarComTag" ma:default="" ma:fieldId="{94129bdb-1830-4ff3-93d6-cb99600c0ce0}" ma:taxonomyMulti="true" ma:sspId="f9c418c6-0798-4377-8484-e37f7a17df59" ma:termSetId="889011c7-8a6c-4979-9434-8735b545cf09"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bc9be1e-9499-4dc1-b0a0-a2ba231567be}"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p4129bdb18304ff393d6cb99600c0ce0 xmlns="b5622043-84c9-419c-8675-e1f96a728305">
      <Terms xmlns="http://schemas.microsoft.com/office/infopath/2007/PartnerControls"/>
    </p4129bdb18304ff393d6cb99600c0ce0>
    <SharedWithUsers xmlns="f387e043-b8b7-437b-a681-ae3ddade6802">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C2296-AD4C-4CD1-A42D-FC50EE34F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BBBD7A-66E5-452C-A047-8724CD85EE3D}">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3.xml><?xml version="1.0" encoding="utf-8"?>
<ds:datastoreItem xmlns:ds="http://schemas.openxmlformats.org/officeDocument/2006/customXml" ds:itemID="{72DF7BD6-A845-4F71-A65D-40279E7DD209}">
  <ds:schemaRefs>
    <ds:schemaRef ds:uri="http://schemas.microsoft.com/sharepoint/v3/contenttype/forms"/>
  </ds:schemaRefs>
</ds:datastoreItem>
</file>

<file path=customXml/itemProps4.xml><?xml version="1.0" encoding="utf-8"?>
<ds:datastoreItem xmlns:ds="http://schemas.openxmlformats.org/officeDocument/2006/customXml" ds:itemID="{DAF827C2-C0F6-45BE-AB49-DBFE50EE6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3954</Words>
  <Characters>23092</Characters>
  <Application>Microsoft Office Word</Application>
  <DocSecurity>0</DocSecurity>
  <Lines>1443</Lines>
  <Paragraphs>443</Paragraphs>
  <ScaleCrop>false</ScaleCrop>
  <Company/>
  <LinksUpToDate>false</LinksUpToDate>
  <CharactersWithSpaces>26603</CharactersWithSpaces>
  <SharedDoc>false</SharedDoc>
  <HLinks>
    <vt:vector size="12" baseType="variant">
      <vt:variant>
        <vt:i4>4653173</vt:i4>
      </vt:variant>
      <vt:variant>
        <vt:i4>3</vt:i4>
      </vt:variant>
      <vt:variant>
        <vt:i4>0</vt:i4>
      </vt:variant>
      <vt:variant>
        <vt:i4>5</vt:i4>
      </vt:variant>
      <vt:variant>
        <vt:lpwstr>mailto:client@humentum.org</vt:lpwstr>
      </vt:variant>
      <vt:variant>
        <vt:lpwstr/>
      </vt:variant>
      <vt:variant>
        <vt:i4>2359335</vt:i4>
      </vt:variant>
      <vt:variant>
        <vt:i4>0</vt:i4>
      </vt:variant>
      <vt:variant>
        <vt:i4>0</vt:i4>
      </vt:variant>
      <vt:variant>
        <vt:i4>5</vt:i4>
      </vt:variant>
      <vt:variant>
        <vt:lpwstr>https://humentum.org/advocacy/time/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Hinkel-Mauceri</dc:creator>
  <cp:keywords/>
  <dc:description/>
  <cp:lastModifiedBy>Amanda Hinkel-Mauceri</cp:lastModifiedBy>
  <cp:revision>3</cp:revision>
  <dcterms:created xsi:type="dcterms:W3CDTF">2025-04-08T13:25:00Z</dcterms:created>
  <dcterms:modified xsi:type="dcterms:W3CDTF">2025-04-08T13:58:00Z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MarComTag">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{"FileActivityType":"6","FileActivityTimeStamp":"2025-04-02T16:43:31.397Z","FileActivityUsersOnPage":[{"DisplayName":"Kim Kucinskas","Id":"kim.kucinskas@humentum.org"}],"FileActivityNavigationId":null}</vt:lpwstr>
  </property>
  <property fmtid="{D5CDD505-2E9C-101B-9397-08002B2CF9AE}" pid="8" name="TriggerFlowInfo">
    <vt:lpwstr/>
  </property>
</Properties>
</file>